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4679"/>
        <w:gridCol w:w="142"/>
        <w:gridCol w:w="567"/>
        <w:gridCol w:w="1275"/>
        <w:gridCol w:w="4678"/>
      </w:tblGrid>
      <w:tr w:rsidR="00744E04" w:rsidRPr="00007004" w14:paraId="0A5626BE" w14:textId="77777777" w:rsidTr="00393DC9">
        <w:tc>
          <w:tcPr>
            <w:tcW w:w="11341" w:type="dxa"/>
            <w:gridSpan w:val="5"/>
            <w:shd w:val="clear" w:color="auto" w:fill="D3EBDA" w:themeFill="accent5" w:themeFillTint="33"/>
            <w:vAlign w:val="bottom"/>
          </w:tcPr>
          <w:p w14:paraId="5F6A4140" w14:textId="21FA50A3" w:rsidR="00744E04" w:rsidRPr="00007004" w:rsidRDefault="00911152" w:rsidP="00F07456">
            <w:pPr>
              <w:rPr>
                <w:rFonts w:ascii="SassoonPrimaryType" w:hAnsi="SassoonPrimaryType" w:cstheme="minorHAnsi"/>
                <w:sz w:val="20"/>
                <w:szCs w:val="20"/>
              </w:rPr>
            </w:pPr>
            <w:r>
              <w:rPr>
                <w:rFonts w:ascii="SassoonPrimaryType" w:hAnsi="SassoonPrimaryType" w:cstheme="minorHAnsi"/>
                <w:b/>
                <w:szCs w:val="20"/>
              </w:rPr>
              <w:t>Curriculum</w:t>
            </w:r>
            <w:r w:rsidRPr="00007004">
              <w:rPr>
                <w:rFonts w:ascii="SassoonPrimaryType" w:hAnsi="SassoonPrimaryType" w:cstheme="minorHAnsi"/>
                <w:b/>
                <w:szCs w:val="20"/>
              </w:rPr>
              <w:t xml:space="preserve"> Information Sheet </w:t>
            </w:r>
            <w:r w:rsidRPr="00007004">
              <w:rPr>
                <w:rFonts w:ascii="SassoonPrimaryType" w:hAnsi="SassoonPrimaryType"/>
                <w:b/>
                <w:bCs/>
                <w:szCs w:val="20"/>
              </w:rPr>
              <w:t xml:space="preserve">Year 1 </w:t>
            </w:r>
            <w:r w:rsidR="00F07456">
              <w:rPr>
                <w:rFonts w:ascii="SassoonPrimaryType" w:hAnsi="SassoonPrimaryType"/>
                <w:b/>
                <w:bCs/>
                <w:szCs w:val="20"/>
              </w:rPr>
              <w:t xml:space="preserve">                             </w:t>
            </w:r>
            <w:r>
              <w:rPr>
                <w:rFonts w:ascii="SassoonPrimaryType" w:hAnsi="SassoonPrimaryType" w:cstheme="minorHAnsi"/>
                <w:b/>
                <w:color w:val="000000" w:themeColor="text1"/>
                <w:szCs w:val="20"/>
                <w:u w:color="FFC000"/>
              </w:rPr>
              <w:t>Autumn</w:t>
            </w:r>
            <w:r w:rsidRPr="00007004">
              <w:rPr>
                <w:rFonts w:ascii="SassoonPrimaryType" w:hAnsi="SassoonPrimaryType" w:cstheme="minorHAnsi"/>
                <w:b/>
                <w:color w:val="000000" w:themeColor="text1"/>
                <w:szCs w:val="20"/>
                <w:u w:color="FFC000"/>
              </w:rPr>
              <w:t xml:space="preserve"> Term 202</w:t>
            </w:r>
            <w:r w:rsidR="005F013B">
              <w:rPr>
                <w:rFonts w:ascii="SassoonPrimaryType" w:hAnsi="SassoonPrimaryType" w:cstheme="minorHAnsi"/>
                <w:b/>
                <w:color w:val="000000" w:themeColor="text1"/>
                <w:szCs w:val="20"/>
                <w:u w:color="FFC000"/>
              </w:rPr>
              <w:t>6</w:t>
            </w:r>
            <w:r>
              <w:rPr>
                <w:rFonts w:ascii="SassoonPrimaryType" w:hAnsi="SassoonPrimaryType" w:cstheme="minorHAnsi"/>
                <w:b/>
                <w:color w:val="000000" w:themeColor="text1"/>
                <w:szCs w:val="20"/>
                <w:u w:color="FFC000"/>
              </w:rPr>
              <w:t xml:space="preserve">    </w:t>
            </w:r>
            <w:proofErr w:type="spellStart"/>
            <w:r w:rsidRPr="00007004">
              <w:rPr>
                <w:rFonts w:ascii="SassoonPrimaryType" w:hAnsi="SassoonPrimaryType"/>
                <w:b/>
                <w:bCs/>
                <w:szCs w:val="20"/>
              </w:rPr>
              <w:t>Mrs</w:t>
            </w:r>
            <w:proofErr w:type="spellEnd"/>
            <w:r w:rsidRPr="00007004">
              <w:rPr>
                <w:rFonts w:ascii="SassoonPrimaryType" w:hAnsi="SassoonPrimaryType"/>
                <w:b/>
                <w:bCs/>
                <w:szCs w:val="20"/>
              </w:rPr>
              <w:t xml:space="preserve"> </w:t>
            </w:r>
            <w:r w:rsidR="002847D6">
              <w:rPr>
                <w:rFonts w:ascii="SassoonPrimaryType" w:hAnsi="SassoonPrimaryType"/>
                <w:b/>
                <w:bCs/>
                <w:szCs w:val="20"/>
              </w:rPr>
              <w:t>Scarrott</w:t>
            </w:r>
          </w:p>
        </w:tc>
      </w:tr>
      <w:tr w:rsidR="00E2251C" w:rsidRPr="00007004" w14:paraId="6BFD1345" w14:textId="77777777" w:rsidTr="000E18FD">
        <w:tc>
          <w:tcPr>
            <w:tcW w:w="11341" w:type="dxa"/>
            <w:gridSpan w:val="5"/>
            <w:shd w:val="clear" w:color="auto" w:fill="A0C7C5" w:themeFill="accent6" w:themeFillTint="99"/>
            <w:vAlign w:val="bottom"/>
          </w:tcPr>
          <w:p w14:paraId="37F3D037" w14:textId="04D09C40" w:rsidR="00E2251C" w:rsidRDefault="00E2251C" w:rsidP="002A206E">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Reading</w:t>
            </w:r>
          </w:p>
          <w:p w14:paraId="3CC851F6" w14:textId="743E1C6D" w:rsidR="00642C87" w:rsidRPr="00642C87" w:rsidRDefault="00642C87"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Children will share a range of texts during group reading practice sessions.  We will read whole class poetry as well as completing work based on ‘Lost and Found’ and ‘Nibble the Book Monster’.</w:t>
            </w:r>
          </w:p>
        </w:tc>
      </w:tr>
      <w:tr w:rsidR="00E2251C" w:rsidRPr="00007004" w14:paraId="51D63679" w14:textId="77777777" w:rsidTr="00FD739E">
        <w:tc>
          <w:tcPr>
            <w:tcW w:w="4821" w:type="dxa"/>
            <w:gridSpan w:val="2"/>
            <w:shd w:val="clear" w:color="auto" w:fill="auto"/>
            <w:vAlign w:val="bottom"/>
          </w:tcPr>
          <w:p w14:paraId="16298A3C" w14:textId="14495D65" w:rsidR="00E2251C" w:rsidRPr="00007004" w:rsidRDefault="00E2251C"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520" w:type="dxa"/>
            <w:gridSpan w:val="3"/>
            <w:shd w:val="clear" w:color="auto" w:fill="auto"/>
            <w:vAlign w:val="bottom"/>
          </w:tcPr>
          <w:p w14:paraId="1A4B3252" w14:textId="3C5EF2F9" w:rsidR="00E2251C" w:rsidRPr="00007004" w:rsidRDefault="00E2251C"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E2251C" w:rsidRPr="00007004" w14:paraId="1A781AF7" w14:textId="77777777" w:rsidTr="00FD739E">
        <w:tc>
          <w:tcPr>
            <w:tcW w:w="4821" w:type="dxa"/>
            <w:gridSpan w:val="2"/>
            <w:shd w:val="clear" w:color="auto" w:fill="auto"/>
            <w:vAlign w:val="bottom"/>
          </w:tcPr>
          <w:p w14:paraId="0345AF6F" w14:textId="33E7D46F" w:rsidR="00ED20CA" w:rsidRDefault="00ED20CA" w:rsidP="00974600">
            <w:pPr>
              <w:rPr>
                <w:rFonts w:ascii="SassoonPrimaryType" w:hAnsi="SassoonPrimaryType" w:cstheme="minorHAnsi"/>
                <w:sz w:val="20"/>
                <w:szCs w:val="20"/>
                <w:u w:color="FFC000"/>
              </w:rPr>
            </w:pPr>
            <w:r>
              <w:rPr>
                <w:rFonts w:ascii="SassoonPrimaryType" w:hAnsi="SassoonPrimaryType" w:cstheme="minorHAnsi"/>
                <w:sz w:val="20"/>
                <w:szCs w:val="20"/>
                <w:u w:color="FFC000"/>
              </w:rPr>
              <w:t>Growing range of vocabulary.</w:t>
            </w:r>
          </w:p>
          <w:p w14:paraId="2B120D7D" w14:textId="1F1EFFBD" w:rsidR="00007004" w:rsidRPr="00ED20CA" w:rsidRDefault="00007004" w:rsidP="00974600">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Fiction, non-fiction and poetry.</w:t>
            </w:r>
            <w:r w:rsidR="00E2251C" w:rsidRPr="00ED20CA">
              <w:rPr>
                <w:rFonts w:ascii="SassoonPrimaryType" w:hAnsi="SassoonPrimaryType" w:cstheme="minorHAnsi"/>
                <w:sz w:val="20"/>
                <w:szCs w:val="20"/>
                <w:u w:color="FFC000"/>
              </w:rPr>
              <w:t xml:space="preserve">               </w:t>
            </w:r>
          </w:p>
          <w:p w14:paraId="0E4665BB" w14:textId="44B12FC3" w:rsidR="00E2251C" w:rsidRPr="00ED20CA" w:rsidRDefault="00007004" w:rsidP="00974600">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All phase 3 phonemes, phase 4 clusters. Phase 5 phonemes (alternative spellings) as they are introduced.</w:t>
            </w:r>
            <w:r w:rsidR="00E2251C" w:rsidRPr="00ED20CA">
              <w:rPr>
                <w:rFonts w:ascii="SassoonPrimaryType" w:hAnsi="SassoonPrimaryType" w:cstheme="minorHAnsi"/>
                <w:sz w:val="20"/>
                <w:szCs w:val="20"/>
                <w:u w:color="FFC000"/>
              </w:rPr>
              <w:t xml:space="preserve">                           </w:t>
            </w:r>
          </w:p>
        </w:tc>
        <w:tc>
          <w:tcPr>
            <w:tcW w:w="6520" w:type="dxa"/>
            <w:gridSpan w:val="3"/>
            <w:shd w:val="clear" w:color="auto" w:fill="auto"/>
            <w:vAlign w:val="bottom"/>
          </w:tcPr>
          <w:p w14:paraId="06B303FC" w14:textId="7533D9CF" w:rsidR="00E2251C" w:rsidRPr="00ED20CA" w:rsidRDefault="00007004" w:rsidP="00974600">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Identify rhyming words.</w:t>
            </w:r>
          </w:p>
          <w:p w14:paraId="6137CF3C" w14:textId="50E552FC" w:rsidR="00007004" w:rsidRPr="00ED20CA" w:rsidRDefault="00007004" w:rsidP="00974600">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Sound and blend using learned phonemes.</w:t>
            </w:r>
          </w:p>
          <w:p w14:paraId="54BAB9D6" w14:textId="23288A6B" w:rsidR="00007004" w:rsidRPr="00ED20CA" w:rsidRDefault="00007004" w:rsidP="00ED20CA">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Discuss what has been read, identifying characters, setting and order of events.</w:t>
            </w:r>
          </w:p>
        </w:tc>
      </w:tr>
      <w:tr w:rsidR="00E2251C" w:rsidRPr="00007004" w14:paraId="765BFB49" w14:textId="77777777" w:rsidTr="000E18FD">
        <w:tc>
          <w:tcPr>
            <w:tcW w:w="11341" w:type="dxa"/>
            <w:gridSpan w:val="5"/>
            <w:shd w:val="clear" w:color="auto" w:fill="FFFF00"/>
            <w:vAlign w:val="bottom"/>
          </w:tcPr>
          <w:p w14:paraId="356BEB8A" w14:textId="6E00329E" w:rsidR="00E2251C" w:rsidRDefault="00E2251C" w:rsidP="002A206E">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Writing</w:t>
            </w:r>
          </w:p>
          <w:p w14:paraId="5ACFF0F6" w14:textId="47B86AA6" w:rsidR="00642C87" w:rsidRPr="00642C87" w:rsidRDefault="00642C87" w:rsidP="00974600">
            <w:pPr>
              <w:rPr>
                <w:rFonts w:ascii="SassoonPrimaryType" w:hAnsi="SassoonPrimaryType" w:cstheme="minorHAnsi"/>
                <w:sz w:val="20"/>
                <w:szCs w:val="20"/>
                <w:u w:color="FFC000"/>
              </w:rPr>
            </w:pPr>
            <w:r>
              <w:rPr>
                <w:rFonts w:ascii="SassoonPrimaryType" w:hAnsi="SassoonPrimaryType" w:cstheme="minorHAnsi"/>
                <w:sz w:val="20"/>
                <w:szCs w:val="20"/>
                <w:u w:color="FFC000"/>
              </w:rPr>
              <w:t>Within Pathways to write sessions, using the class focus texts for inspiration, the children will work towards writing their own pieces of poetry, retelling an adventure story, diary entries, recounts and writing their own adventure story.</w:t>
            </w:r>
          </w:p>
        </w:tc>
      </w:tr>
      <w:tr w:rsidR="00E2251C" w:rsidRPr="00007004" w14:paraId="47AC7401" w14:textId="77777777" w:rsidTr="00FD739E">
        <w:tc>
          <w:tcPr>
            <w:tcW w:w="4821" w:type="dxa"/>
            <w:gridSpan w:val="2"/>
            <w:shd w:val="clear" w:color="auto" w:fill="auto"/>
            <w:vAlign w:val="bottom"/>
          </w:tcPr>
          <w:p w14:paraId="2B146B36" w14:textId="236EC336" w:rsidR="00E2251C" w:rsidRPr="00007004" w:rsidRDefault="00E2251C"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520" w:type="dxa"/>
            <w:gridSpan w:val="3"/>
            <w:shd w:val="clear" w:color="auto" w:fill="auto"/>
            <w:vAlign w:val="bottom"/>
          </w:tcPr>
          <w:p w14:paraId="4961CAC3" w14:textId="7DAE16F7" w:rsidR="00E2251C" w:rsidRPr="00007004" w:rsidRDefault="00E2251C"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E2251C" w:rsidRPr="00007004" w14:paraId="740EA59F" w14:textId="77777777" w:rsidTr="00FD739E">
        <w:tc>
          <w:tcPr>
            <w:tcW w:w="4821" w:type="dxa"/>
            <w:gridSpan w:val="2"/>
            <w:shd w:val="clear" w:color="auto" w:fill="auto"/>
            <w:vAlign w:val="bottom"/>
          </w:tcPr>
          <w:p w14:paraId="22B9DB15" w14:textId="77777777" w:rsidR="00E2251C" w:rsidRPr="00ED20CA" w:rsidRDefault="00ED20CA"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Rhyming words.</w:t>
            </w:r>
          </w:p>
          <w:p w14:paraId="7BF9B4F1" w14:textId="77777777" w:rsidR="00ED20CA" w:rsidRPr="00ED20CA" w:rsidRDefault="00ED20CA"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Features of a sentence- words, phrases, capital letters, full stops.</w:t>
            </w:r>
          </w:p>
          <w:p w14:paraId="7F953068" w14:textId="77777777" w:rsidR="00ED20CA" w:rsidRPr="00ED20CA" w:rsidRDefault="00ED20CA"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Correct letter formation.</w:t>
            </w:r>
          </w:p>
          <w:p w14:paraId="0A46677A" w14:textId="123CAC79" w:rsidR="00ED20CA" w:rsidRPr="00ED20CA" w:rsidRDefault="00ED20CA"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How repetition is used within poetry.</w:t>
            </w:r>
          </w:p>
        </w:tc>
        <w:tc>
          <w:tcPr>
            <w:tcW w:w="6520" w:type="dxa"/>
            <w:gridSpan w:val="3"/>
            <w:shd w:val="clear" w:color="auto" w:fill="auto"/>
            <w:vAlign w:val="bottom"/>
          </w:tcPr>
          <w:p w14:paraId="1AF98D61" w14:textId="77777777" w:rsidR="00E2251C" w:rsidRPr="00ED20CA" w:rsidRDefault="00007004"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Write simple language patterns- repetition and rhyme.</w:t>
            </w:r>
          </w:p>
          <w:p w14:paraId="70DD8D56" w14:textId="77777777" w:rsidR="00007004" w:rsidRPr="00ED20CA" w:rsidRDefault="00007004" w:rsidP="00393DC9">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Write words and phrases.</w:t>
            </w:r>
          </w:p>
          <w:p w14:paraId="7E83FD45" w14:textId="77777777" w:rsidR="00007004" w:rsidRPr="00ED20CA" w:rsidRDefault="00007004" w:rsidP="00007004">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Write in complete sentences with capital letters and full stops.</w:t>
            </w:r>
          </w:p>
          <w:p w14:paraId="79826183" w14:textId="77777777" w:rsidR="00007004" w:rsidRDefault="00007004" w:rsidP="00007004">
            <w:pPr>
              <w:rPr>
                <w:rFonts w:ascii="SassoonPrimaryType" w:hAnsi="SassoonPrimaryType" w:cstheme="minorHAnsi"/>
                <w:sz w:val="20"/>
                <w:szCs w:val="20"/>
                <w:u w:color="FFC000"/>
              </w:rPr>
            </w:pPr>
            <w:r w:rsidRPr="00ED20CA">
              <w:rPr>
                <w:rFonts w:ascii="SassoonPrimaryType" w:hAnsi="SassoonPrimaryType" w:cstheme="minorHAnsi"/>
                <w:sz w:val="20"/>
                <w:szCs w:val="20"/>
                <w:u w:color="FFC000"/>
              </w:rPr>
              <w:t>Spell words using phonic knowledge.</w:t>
            </w:r>
          </w:p>
          <w:p w14:paraId="49FC6DD7" w14:textId="3CB15122" w:rsidR="00ED20CA" w:rsidRPr="00ED20CA" w:rsidRDefault="00ED20CA" w:rsidP="00007004">
            <w:pPr>
              <w:rPr>
                <w:rFonts w:ascii="SassoonPrimaryType" w:hAnsi="SassoonPrimaryType" w:cstheme="minorHAnsi"/>
                <w:sz w:val="20"/>
                <w:szCs w:val="20"/>
                <w:u w:color="FFC000"/>
              </w:rPr>
            </w:pPr>
          </w:p>
        </w:tc>
      </w:tr>
      <w:tr w:rsidR="000E18FD" w:rsidRPr="00007004" w14:paraId="6478FDEA" w14:textId="77777777" w:rsidTr="000E18FD">
        <w:tc>
          <w:tcPr>
            <w:tcW w:w="11341" w:type="dxa"/>
            <w:gridSpan w:val="5"/>
            <w:shd w:val="clear" w:color="auto" w:fill="FFC000"/>
            <w:vAlign w:val="bottom"/>
          </w:tcPr>
          <w:p w14:paraId="7BD53465" w14:textId="18A2C77E" w:rsidR="000E18FD" w:rsidRDefault="000E18FD" w:rsidP="002A206E">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Mathematics</w:t>
            </w:r>
          </w:p>
          <w:p w14:paraId="5F97FAAF" w14:textId="77257E06" w:rsidR="00642C87" w:rsidRPr="00642C87" w:rsidRDefault="00642C87"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During the Autumn Term children will focus on the following aspects of the Year 1 Curriculum- Number and Place Value; Properties of 2D shapes; Addition and Subtraction; Measurement- length and height; Multiplication and Division; Position and Direction; Fractions- halves and money (values of coins).</w:t>
            </w:r>
          </w:p>
        </w:tc>
      </w:tr>
      <w:tr w:rsidR="000E18FD" w:rsidRPr="00007004" w14:paraId="5AD6B5BE" w14:textId="77777777" w:rsidTr="00FD739E">
        <w:tc>
          <w:tcPr>
            <w:tcW w:w="4679" w:type="dxa"/>
            <w:shd w:val="clear" w:color="auto" w:fill="auto"/>
            <w:vAlign w:val="bottom"/>
          </w:tcPr>
          <w:p w14:paraId="79A1552B" w14:textId="36FF543E"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3D4D5585" w14:textId="4C081CFB"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0E18FD" w:rsidRPr="00007004" w14:paraId="3F45CC35" w14:textId="77777777" w:rsidTr="00FD739E">
        <w:tc>
          <w:tcPr>
            <w:tcW w:w="4679" w:type="dxa"/>
            <w:shd w:val="clear" w:color="auto" w:fill="auto"/>
            <w:vAlign w:val="bottom"/>
          </w:tcPr>
          <w:p w14:paraId="33B77CDF" w14:textId="77777777" w:rsidR="000E18FD"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Number bonds to 5 and 10.</w:t>
            </w:r>
          </w:p>
          <w:p w14:paraId="0B3AC782"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Doubles.</w:t>
            </w:r>
          </w:p>
          <w:p w14:paraId="2BFD1DA0"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Meaning of symbols for addition, subtraction, equals, multiplication (groups of) and division (sharing).</w:t>
            </w:r>
          </w:p>
          <w:p w14:paraId="4A0E9F25"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2D shape names.</w:t>
            </w:r>
          </w:p>
          <w:p w14:paraId="29ECD18C"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Multiples of 2, 5 and 10.</w:t>
            </w:r>
          </w:p>
          <w:p w14:paraId="137D378C" w14:textId="1076C8C8" w:rsidR="00ED20CA" w:rsidRPr="009F63EB" w:rsidRDefault="00ED20CA" w:rsidP="00FD739E">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Names coins and £5 notes.</w:t>
            </w:r>
          </w:p>
        </w:tc>
        <w:tc>
          <w:tcPr>
            <w:tcW w:w="6662" w:type="dxa"/>
            <w:gridSpan w:val="4"/>
            <w:shd w:val="clear" w:color="auto" w:fill="auto"/>
            <w:vAlign w:val="bottom"/>
          </w:tcPr>
          <w:p w14:paraId="63448317" w14:textId="77777777" w:rsidR="000E18FD"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Using number lines and apparatus, to add, subtract and group.</w:t>
            </w:r>
          </w:p>
          <w:p w14:paraId="226EAA4B"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Recording calculations within the squares in exercise books.</w:t>
            </w:r>
          </w:p>
          <w:p w14:paraId="426162EF"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Measure length using rulers.</w:t>
            </w:r>
          </w:p>
          <w:p w14:paraId="0698AF25"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Identify half of an object, shape, quantity or length.</w:t>
            </w:r>
          </w:p>
          <w:p w14:paraId="290FA669"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Select coins to pay different amounts and to give change.</w:t>
            </w:r>
          </w:p>
          <w:p w14:paraId="4D012603" w14:textId="77777777"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Apply number and shape knowledge to solve problems.</w:t>
            </w:r>
          </w:p>
          <w:p w14:paraId="45C8B147" w14:textId="4F735C13" w:rsidR="00ED20CA" w:rsidRPr="009F63EB" w:rsidRDefault="00ED20CA"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Use mathematical vocabulary to explain working and solutions to problems.</w:t>
            </w:r>
          </w:p>
        </w:tc>
      </w:tr>
      <w:tr w:rsidR="000E18FD" w:rsidRPr="00007004" w14:paraId="2CE52115" w14:textId="77777777" w:rsidTr="000E18FD">
        <w:tc>
          <w:tcPr>
            <w:tcW w:w="11341" w:type="dxa"/>
            <w:gridSpan w:val="5"/>
            <w:shd w:val="clear" w:color="auto" w:fill="FF0000"/>
            <w:vAlign w:val="bottom"/>
          </w:tcPr>
          <w:p w14:paraId="399A162E" w14:textId="09EB9BCB" w:rsidR="000E18FD" w:rsidRPr="004A62FF" w:rsidDel="00123C35" w:rsidRDefault="000E18FD" w:rsidP="00123C35">
            <w:pPr>
              <w:jc w:val="center"/>
              <w:rPr>
                <w:del w:id="0" w:author="J Cowley WAP" w:date="2024-07-19T06:50:00Z"/>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Science</w:t>
            </w:r>
            <w:r w:rsidR="00CC6349" w:rsidRPr="004A62FF">
              <w:rPr>
                <w:rFonts w:ascii="SassoonPrimaryType" w:hAnsi="SassoonPrimaryType" w:cstheme="minorHAnsi"/>
                <w:b/>
                <w:sz w:val="20"/>
                <w:szCs w:val="20"/>
                <w:u w:color="FFC000"/>
              </w:rPr>
              <w:t xml:space="preserve"> </w:t>
            </w:r>
            <w:r w:rsidR="001C0DBD">
              <w:rPr>
                <w:rFonts w:ascii="SassoonPrimaryType" w:hAnsi="SassoonPrimaryType" w:cstheme="minorHAnsi"/>
                <w:b/>
                <w:sz w:val="20"/>
                <w:szCs w:val="20"/>
                <w:u w:color="FFC000"/>
              </w:rPr>
              <w:t>Seasonal change</w:t>
            </w:r>
            <w:r w:rsidR="00CC6349" w:rsidRPr="004A62FF">
              <w:rPr>
                <w:rFonts w:ascii="SassoonPrimaryType" w:hAnsi="SassoonPrimaryType" w:cstheme="minorHAnsi"/>
                <w:b/>
                <w:sz w:val="20"/>
                <w:szCs w:val="20"/>
                <w:u w:color="FFC000"/>
              </w:rPr>
              <w:t xml:space="preserve"> (1</w:t>
            </w:r>
            <w:r w:rsidR="00CC6349" w:rsidRPr="004A62FF">
              <w:rPr>
                <w:rFonts w:ascii="SassoonPrimaryType" w:hAnsi="SassoonPrimaryType" w:cstheme="minorHAnsi"/>
                <w:b/>
                <w:sz w:val="20"/>
                <w:szCs w:val="20"/>
                <w:u w:color="FFC000"/>
                <w:vertAlign w:val="superscript"/>
              </w:rPr>
              <w:t>st</w:t>
            </w:r>
            <w:r w:rsidR="00CC6349" w:rsidRPr="004A62FF">
              <w:rPr>
                <w:rFonts w:ascii="SassoonPrimaryType" w:hAnsi="SassoonPrimaryType" w:cstheme="minorHAnsi"/>
                <w:b/>
                <w:sz w:val="20"/>
                <w:szCs w:val="20"/>
                <w:u w:color="FFC000"/>
              </w:rPr>
              <w:t xml:space="preserve"> Half Autumn)</w:t>
            </w:r>
          </w:p>
          <w:p w14:paraId="683497A3" w14:textId="68533F43" w:rsidR="00CC6349" w:rsidRPr="004A62FF" w:rsidRDefault="00CC6349" w:rsidP="00123C35">
            <w:pPr>
              <w:jc w:val="cente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Everyday Materials (2</w:t>
            </w:r>
            <w:r w:rsidRPr="004A62FF">
              <w:rPr>
                <w:rFonts w:ascii="SassoonPrimaryType" w:hAnsi="SassoonPrimaryType" w:cstheme="minorHAnsi"/>
                <w:b/>
                <w:sz w:val="20"/>
                <w:szCs w:val="20"/>
                <w:u w:color="FFC000"/>
                <w:vertAlign w:val="superscript"/>
              </w:rPr>
              <w:t>nd</w:t>
            </w:r>
            <w:r w:rsidRPr="004A62FF">
              <w:rPr>
                <w:rFonts w:ascii="SassoonPrimaryType" w:hAnsi="SassoonPrimaryType" w:cstheme="minorHAnsi"/>
                <w:b/>
                <w:sz w:val="20"/>
                <w:szCs w:val="20"/>
                <w:u w:color="FFC000"/>
              </w:rPr>
              <w:t xml:space="preserve"> Half Autumn)</w:t>
            </w:r>
          </w:p>
          <w:p w14:paraId="7A33B64A" w14:textId="53A1A4D9" w:rsidR="00642C87" w:rsidRPr="004A62FF" w:rsidRDefault="00CC6349" w:rsidP="00CC634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 xml:space="preserve">Children will be learning about </w:t>
            </w:r>
            <w:r w:rsidR="00EE34F9">
              <w:rPr>
                <w:rFonts w:ascii="SassoonPrimaryType" w:hAnsi="SassoonPrimaryType" w:cstheme="minorHAnsi"/>
                <w:sz w:val="20"/>
                <w:szCs w:val="20"/>
                <w:u w:color="FFC000"/>
              </w:rPr>
              <w:t>the seasons and changes across the year</w:t>
            </w:r>
            <w:r w:rsidRPr="004A62FF">
              <w:rPr>
                <w:rFonts w:ascii="SassoonPrimaryType" w:hAnsi="SassoonPrimaryType" w:cstheme="minorHAnsi"/>
                <w:sz w:val="20"/>
                <w:szCs w:val="20"/>
                <w:u w:color="FFC000"/>
              </w:rPr>
              <w:t>.  They will learn to identify materials, describing them and comparing to other materials.  Children will also practice sorting skills.</w:t>
            </w:r>
          </w:p>
        </w:tc>
      </w:tr>
      <w:tr w:rsidR="000E18FD" w:rsidRPr="00007004" w14:paraId="2FF9B686" w14:textId="77777777" w:rsidTr="00FD739E">
        <w:tc>
          <w:tcPr>
            <w:tcW w:w="4679" w:type="dxa"/>
            <w:shd w:val="clear" w:color="auto" w:fill="auto"/>
            <w:vAlign w:val="bottom"/>
          </w:tcPr>
          <w:p w14:paraId="2D524C6B" w14:textId="6CA3DE29" w:rsidR="000E18FD" w:rsidRPr="004A62FF" w:rsidRDefault="000E18FD" w:rsidP="00393DC9">
            <w:pP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Knowledge</w:t>
            </w:r>
          </w:p>
        </w:tc>
        <w:tc>
          <w:tcPr>
            <w:tcW w:w="6662" w:type="dxa"/>
            <w:gridSpan w:val="4"/>
            <w:shd w:val="clear" w:color="auto" w:fill="auto"/>
            <w:vAlign w:val="bottom"/>
          </w:tcPr>
          <w:p w14:paraId="4091AF2A" w14:textId="3D61AE94" w:rsidR="000E18FD" w:rsidRPr="004A62FF" w:rsidRDefault="000E18FD" w:rsidP="00393DC9">
            <w:pP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Skills</w:t>
            </w:r>
          </w:p>
        </w:tc>
      </w:tr>
      <w:tr w:rsidR="000E18FD" w:rsidRPr="00007004" w14:paraId="2C9CFE4A" w14:textId="77777777" w:rsidTr="00FD739E">
        <w:tc>
          <w:tcPr>
            <w:tcW w:w="4679" w:type="dxa"/>
            <w:shd w:val="clear" w:color="auto" w:fill="auto"/>
            <w:vAlign w:val="bottom"/>
          </w:tcPr>
          <w:p w14:paraId="70E5C6DC" w14:textId="1376C577" w:rsidR="00C80AAF" w:rsidRDefault="00FB5788"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Name and sequence the four seasons</w:t>
            </w:r>
            <w:r w:rsidR="00C80AAF" w:rsidRPr="004A62FF">
              <w:rPr>
                <w:rFonts w:ascii="SassoonPrimaryType" w:hAnsi="SassoonPrimaryType" w:cstheme="minorHAnsi"/>
                <w:sz w:val="20"/>
                <w:szCs w:val="20"/>
                <w:u w:color="FFC000"/>
              </w:rPr>
              <w:t>.</w:t>
            </w:r>
          </w:p>
          <w:p w14:paraId="718B3621" w14:textId="69EF5125" w:rsidR="00FB5788" w:rsidRDefault="00FB5788"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Name weather</w:t>
            </w:r>
            <w:r w:rsidR="00D467DF">
              <w:rPr>
                <w:rFonts w:ascii="SassoonPrimaryType" w:hAnsi="SassoonPrimaryType" w:cstheme="minorHAnsi"/>
                <w:sz w:val="20"/>
                <w:szCs w:val="20"/>
                <w:u w:color="FFC000"/>
              </w:rPr>
              <w:t>, activities</w:t>
            </w:r>
            <w:r>
              <w:rPr>
                <w:rFonts w:ascii="SassoonPrimaryType" w:hAnsi="SassoonPrimaryType" w:cstheme="minorHAnsi"/>
                <w:sz w:val="20"/>
                <w:szCs w:val="20"/>
                <w:u w:color="FFC000"/>
              </w:rPr>
              <w:t xml:space="preserve"> and events in the seasons.</w:t>
            </w:r>
          </w:p>
          <w:p w14:paraId="7954E4D9" w14:textId="59674A46" w:rsidR="00D467DF" w:rsidRDefault="00D467DF"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Describe trees leaves in the four seasons.</w:t>
            </w:r>
          </w:p>
          <w:p w14:paraId="3A37FF58" w14:textId="337402E4" w:rsidR="00FB1429" w:rsidRPr="004A62FF" w:rsidRDefault="00FB142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Identify summer as having the most daylight hours and winter the least.</w:t>
            </w:r>
          </w:p>
          <w:p w14:paraId="34C25EFF" w14:textId="59C09FBD" w:rsidR="00C80AAF" w:rsidRPr="004A62FF" w:rsidRDefault="00C80AAF" w:rsidP="00393DC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Name and identify properties of common materials.</w:t>
            </w:r>
          </w:p>
          <w:p w14:paraId="3C1E4F67" w14:textId="62A1AB16" w:rsidR="00ED20CA" w:rsidRPr="004A62FF" w:rsidRDefault="00C80AAF" w:rsidP="00FD739E">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Vocabulary to describe materials.</w:t>
            </w:r>
          </w:p>
        </w:tc>
        <w:tc>
          <w:tcPr>
            <w:tcW w:w="6662" w:type="dxa"/>
            <w:gridSpan w:val="4"/>
            <w:shd w:val="clear" w:color="auto" w:fill="auto"/>
            <w:vAlign w:val="bottom"/>
          </w:tcPr>
          <w:p w14:paraId="5FA1562E" w14:textId="77777777" w:rsidR="000E18FD" w:rsidRPr="004A62FF" w:rsidRDefault="00ED20CA" w:rsidP="00393DC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Asking questions.</w:t>
            </w:r>
          </w:p>
          <w:p w14:paraId="4410C564" w14:textId="49512DC6" w:rsidR="00ED20CA" w:rsidRPr="004A62FF" w:rsidRDefault="00ED20CA" w:rsidP="00393DC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Close observation.</w:t>
            </w:r>
          </w:p>
          <w:p w14:paraId="645045A0" w14:textId="65567A98" w:rsidR="00C80AAF" w:rsidRPr="004A62FF" w:rsidRDefault="00C80AAF" w:rsidP="00393DC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Recording ideas and findings.</w:t>
            </w:r>
          </w:p>
          <w:p w14:paraId="41A9F8FA" w14:textId="32F58941" w:rsidR="00C80AAF" w:rsidRPr="004A62FF" w:rsidRDefault="00C80AAF" w:rsidP="00393DC9">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Reason which materials can be used for tasks according to their properties.</w:t>
            </w:r>
          </w:p>
          <w:p w14:paraId="37462A96" w14:textId="77777777" w:rsidR="00C80AAF" w:rsidRPr="004A62FF" w:rsidRDefault="00C80AAF" w:rsidP="00C80AAF">
            <w:pPr>
              <w:rPr>
                <w:rFonts w:ascii="SassoonPrimaryType" w:hAnsi="SassoonPrimaryType" w:cstheme="minorHAnsi"/>
                <w:sz w:val="20"/>
                <w:szCs w:val="20"/>
                <w:u w:color="FFC000"/>
              </w:rPr>
            </w:pPr>
            <w:r w:rsidRPr="004A62FF">
              <w:rPr>
                <w:rFonts w:ascii="SassoonPrimaryType" w:hAnsi="SassoonPrimaryType" w:cstheme="minorHAnsi"/>
                <w:sz w:val="20"/>
                <w:szCs w:val="20"/>
                <w:u w:color="FFC000"/>
              </w:rPr>
              <w:t>Investigational skills to test ideas.</w:t>
            </w:r>
          </w:p>
          <w:p w14:paraId="71D8FE34" w14:textId="6F2D4893" w:rsidR="00FD739E" w:rsidRPr="004A62FF" w:rsidRDefault="00FD739E" w:rsidP="00C80AAF">
            <w:pPr>
              <w:rPr>
                <w:rFonts w:ascii="SassoonPrimaryType" w:hAnsi="SassoonPrimaryType" w:cstheme="minorHAnsi"/>
                <w:sz w:val="20"/>
                <w:szCs w:val="20"/>
                <w:u w:color="FFC000"/>
              </w:rPr>
            </w:pPr>
          </w:p>
        </w:tc>
      </w:tr>
      <w:tr w:rsidR="000E18FD" w:rsidRPr="00007004" w14:paraId="1A45914C" w14:textId="77777777" w:rsidTr="000E18FD">
        <w:tc>
          <w:tcPr>
            <w:tcW w:w="11341" w:type="dxa"/>
            <w:gridSpan w:val="5"/>
            <w:shd w:val="clear" w:color="auto" w:fill="9900FF"/>
            <w:vAlign w:val="bottom"/>
          </w:tcPr>
          <w:p w14:paraId="5EF5C51D" w14:textId="6287FC49" w:rsidR="000E18FD" w:rsidRDefault="000E18FD" w:rsidP="00CC6349">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History</w:t>
            </w:r>
            <w:r w:rsidR="00C80AAF">
              <w:rPr>
                <w:rFonts w:ascii="SassoonPrimaryType" w:hAnsi="SassoonPrimaryType" w:cstheme="minorHAnsi"/>
                <w:b/>
                <w:sz w:val="20"/>
                <w:szCs w:val="20"/>
                <w:u w:color="FFC000"/>
              </w:rPr>
              <w:t xml:space="preserve"> (2</w:t>
            </w:r>
            <w:r w:rsidR="00C80AAF" w:rsidRPr="00C80AAF">
              <w:rPr>
                <w:rFonts w:ascii="SassoonPrimaryType" w:hAnsi="SassoonPrimaryType" w:cstheme="minorHAnsi"/>
                <w:b/>
                <w:sz w:val="20"/>
                <w:szCs w:val="20"/>
                <w:u w:color="FFC000"/>
                <w:vertAlign w:val="superscript"/>
              </w:rPr>
              <w:t>nd</w:t>
            </w:r>
            <w:r w:rsidR="00C80AAF">
              <w:rPr>
                <w:rFonts w:ascii="SassoonPrimaryType" w:hAnsi="SassoonPrimaryType" w:cstheme="minorHAnsi"/>
                <w:b/>
                <w:sz w:val="20"/>
                <w:szCs w:val="20"/>
                <w:u w:color="FFC000"/>
              </w:rPr>
              <w:t xml:space="preserve"> Half Autumn)</w:t>
            </w:r>
            <w:r w:rsidR="00CC6349">
              <w:rPr>
                <w:rFonts w:ascii="SassoonPrimaryType" w:hAnsi="SassoonPrimaryType" w:cstheme="minorHAnsi"/>
                <w:b/>
                <w:sz w:val="20"/>
                <w:szCs w:val="20"/>
                <w:u w:color="FFC000"/>
              </w:rPr>
              <w:t xml:space="preserve">- </w:t>
            </w:r>
            <w:r w:rsidR="00FA3222">
              <w:rPr>
                <w:rFonts w:ascii="SassoonPrimaryType" w:hAnsi="SassoonPrimaryType" w:cstheme="minorHAnsi"/>
                <w:b/>
                <w:sz w:val="20"/>
                <w:szCs w:val="20"/>
                <w:u w:color="FFC000"/>
              </w:rPr>
              <w:t>How am I making history?</w:t>
            </w:r>
          </w:p>
          <w:p w14:paraId="3EE2B4F9" w14:textId="16FE5766" w:rsidR="00CC6349" w:rsidRPr="00CC6349" w:rsidRDefault="00FA3222" w:rsidP="00CC6349">
            <w:pPr>
              <w:jc w:val="center"/>
              <w:rPr>
                <w:rFonts w:ascii="SassoonPrimaryType" w:hAnsi="SassoonPrimaryType" w:cstheme="minorHAnsi"/>
                <w:sz w:val="20"/>
                <w:szCs w:val="20"/>
                <w:u w:color="FFC000"/>
              </w:rPr>
            </w:pPr>
            <w:r>
              <w:rPr>
                <w:rFonts w:ascii="SassoonPrimaryType" w:hAnsi="SassoonPrimaryType" w:cstheme="minorHAnsi"/>
                <w:sz w:val="20"/>
                <w:szCs w:val="20"/>
                <w:u w:color="FFC000"/>
              </w:rPr>
              <w:t>Children will construct timelines of their own memories and develop their language use to talk about past and future.  They will compare childhood now with that in the past.</w:t>
            </w:r>
          </w:p>
        </w:tc>
      </w:tr>
      <w:tr w:rsidR="000E18FD" w:rsidRPr="00007004" w14:paraId="7ECAE65B" w14:textId="77777777" w:rsidTr="00FD739E">
        <w:tc>
          <w:tcPr>
            <w:tcW w:w="5388" w:type="dxa"/>
            <w:gridSpan w:val="3"/>
            <w:shd w:val="clear" w:color="auto" w:fill="auto"/>
            <w:vAlign w:val="bottom"/>
          </w:tcPr>
          <w:p w14:paraId="42145647" w14:textId="18421D05"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5953" w:type="dxa"/>
            <w:gridSpan w:val="2"/>
            <w:shd w:val="clear" w:color="auto" w:fill="auto"/>
            <w:vAlign w:val="bottom"/>
          </w:tcPr>
          <w:p w14:paraId="213EBC4F" w14:textId="5F759FCF"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0E18FD" w:rsidRPr="00007004" w14:paraId="50E45CDC" w14:textId="77777777" w:rsidTr="00FD739E">
        <w:tc>
          <w:tcPr>
            <w:tcW w:w="5388" w:type="dxa"/>
            <w:gridSpan w:val="3"/>
            <w:shd w:val="clear" w:color="auto" w:fill="auto"/>
            <w:vAlign w:val="bottom"/>
          </w:tcPr>
          <w:p w14:paraId="43154C82" w14:textId="77777777" w:rsidR="00232ECD"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Similarities and differences between childhood now and in the past.</w:t>
            </w:r>
          </w:p>
          <w:p w14:paraId="32F6FE05" w14:textId="3090A280" w:rsidR="00FA3222" w:rsidRPr="00C80AAF"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Key vocabulary- celebrate, celebration, change, childhood, different, event, family, future, grandparent, lifetime, living memory, memory, now, present.</w:t>
            </w:r>
          </w:p>
        </w:tc>
        <w:tc>
          <w:tcPr>
            <w:tcW w:w="5953" w:type="dxa"/>
            <w:gridSpan w:val="2"/>
            <w:shd w:val="clear" w:color="auto" w:fill="auto"/>
            <w:vAlign w:val="bottom"/>
          </w:tcPr>
          <w:p w14:paraId="2B914A3F" w14:textId="77777777" w:rsidR="00232ECD"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Order items on timelines.</w:t>
            </w:r>
          </w:p>
          <w:p w14:paraId="7C21CBC7" w14:textId="77777777" w:rsidR="00FA3222"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Use the terms ‘before’ and ‘after’ when discussing their timelines.</w:t>
            </w:r>
          </w:p>
          <w:p w14:paraId="5E915AAB" w14:textId="77777777" w:rsidR="00FA3222"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Ask questions to learn more about childhood in the past.</w:t>
            </w:r>
          </w:p>
          <w:p w14:paraId="1CA69EA5" w14:textId="77777777" w:rsidR="00FA3222" w:rsidRDefault="00FA3222"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Select three memories to put in a time capsule.</w:t>
            </w:r>
          </w:p>
          <w:p w14:paraId="487BCFEC" w14:textId="3E74A9E5" w:rsidR="00FA3222" w:rsidRPr="00C80AAF" w:rsidRDefault="00FA3222" w:rsidP="00393DC9">
            <w:pPr>
              <w:rPr>
                <w:rFonts w:ascii="SassoonPrimaryType" w:hAnsi="SassoonPrimaryType" w:cstheme="minorHAnsi"/>
                <w:sz w:val="20"/>
                <w:szCs w:val="20"/>
                <w:u w:color="FFC000"/>
              </w:rPr>
            </w:pPr>
          </w:p>
        </w:tc>
      </w:tr>
      <w:tr w:rsidR="000E18FD" w:rsidRPr="00007004" w14:paraId="5B645502" w14:textId="77777777" w:rsidTr="00CC6349">
        <w:trPr>
          <w:trHeight w:val="392"/>
        </w:trPr>
        <w:tc>
          <w:tcPr>
            <w:tcW w:w="11341" w:type="dxa"/>
            <w:gridSpan w:val="5"/>
            <w:shd w:val="clear" w:color="auto" w:fill="CC00CC"/>
            <w:vAlign w:val="bottom"/>
          </w:tcPr>
          <w:p w14:paraId="685F6251" w14:textId="5745B445" w:rsidR="000E18FD"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 xml:space="preserve">                                                  Geography</w:t>
            </w:r>
            <w:r w:rsidR="00C80AAF">
              <w:rPr>
                <w:rFonts w:ascii="SassoonPrimaryType" w:hAnsi="SassoonPrimaryType" w:cstheme="minorHAnsi"/>
                <w:b/>
                <w:sz w:val="20"/>
                <w:szCs w:val="20"/>
                <w:u w:color="FFC000"/>
              </w:rPr>
              <w:t xml:space="preserve"> (1</w:t>
            </w:r>
            <w:r w:rsidR="00C80AAF" w:rsidRPr="00C80AAF">
              <w:rPr>
                <w:rFonts w:ascii="SassoonPrimaryType" w:hAnsi="SassoonPrimaryType" w:cstheme="minorHAnsi"/>
                <w:b/>
                <w:sz w:val="20"/>
                <w:szCs w:val="20"/>
                <w:u w:color="FFC000"/>
                <w:vertAlign w:val="superscript"/>
              </w:rPr>
              <w:t>st</w:t>
            </w:r>
            <w:r w:rsidR="00C80AAF">
              <w:rPr>
                <w:rFonts w:ascii="SassoonPrimaryType" w:hAnsi="SassoonPrimaryType" w:cstheme="minorHAnsi"/>
                <w:b/>
                <w:sz w:val="20"/>
                <w:szCs w:val="20"/>
                <w:u w:color="FFC000"/>
              </w:rPr>
              <w:t xml:space="preserve"> Half Autumn)</w:t>
            </w:r>
            <w:r w:rsidR="00CC6349">
              <w:rPr>
                <w:rFonts w:ascii="SassoonPrimaryType" w:hAnsi="SassoonPrimaryType" w:cstheme="minorHAnsi"/>
                <w:b/>
                <w:sz w:val="20"/>
                <w:szCs w:val="20"/>
                <w:u w:color="FFC000"/>
              </w:rPr>
              <w:t xml:space="preserve">- </w:t>
            </w:r>
            <w:r w:rsidR="00AD59C6">
              <w:rPr>
                <w:rFonts w:ascii="SassoonPrimaryType" w:hAnsi="SassoonPrimaryType" w:cstheme="minorHAnsi"/>
                <w:b/>
                <w:sz w:val="20"/>
                <w:szCs w:val="20"/>
                <w:u w:color="FFC000"/>
              </w:rPr>
              <w:t>What is it like here?</w:t>
            </w:r>
          </w:p>
          <w:p w14:paraId="7E8BFC8B" w14:textId="5D67F1F4" w:rsidR="00CC6349" w:rsidRPr="00CC6349" w:rsidRDefault="00573BC3" w:rsidP="00573BC3">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Through fieldwork children will develop their understanding of how to read and create maps.  As well as, gathering and interpreting information in a survey.  Children will explore aerial photographs.  </w:t>
            </w:r>
          </w:p>
        </w:tc>
      </w:tr>
      <w:tr w:rsidR="000E18FD" w:rsidRPr="00007004" w14:paraId="454700AF" w14:textId="77777777" w:rsidTr="00F61D96">
        <w:tc>
          <w:tcPr>
            <w:tcW w:w="5388" w:type="dxa"/>
            <w:gridSpan w:val="3"/>
            <w:shd w:val="clear" w:color="auto" w:fill="auto"/>
            <w:vAlign w:val="bottom"/>
          </w:tcPr>
          <w:p w14:paraId="0DFD815C" w14:textId="7D9FD4EA"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5953" w:type="dxa"/>
            <w:gridSpan w:val="2"/>
            <w:shd w:val="clear" w:color="auto" w:fill="auto"/>
            <w:vAlign w:val="bottom"/>
          </w:tcPr>
          <w:p w14:paraId="51585879" w14:textId="69618A3B" w:rsidR="000E18FD" w:rsidRPr="00007004" w:rsidRDefault="000E18FD"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0E18FD" w:rsidRPr="00007004" w14:paraId="40726CC6" w14:textId="77777777" w:rsidTr="00F61D96">
        <w:tc>
          <w:tcPr>
            <w:tcW w:w="5388" w:type="dxa"/>
            <w:gridSpan w:val="3"/>
            <w:shd w:val="clear" w:color="auto" w:fill="auto"/>
            <w:vAlign w:val="bottom"/>
          </w:tcPr>
          <w:p w14:paraId="3337DD73" w14:textId="77777777" w:rsidR="00C80AAF"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Key vocabulary- aerial photograph, aerial view, atlas, city, country, directional language, features, globe, improve, key, land, locate, location.</w:t>
            </w:r>
          </w:p>
          <w:p w14:paraId="31CBE49D" w14:textId="77777777" w:rsidR="00E953F6"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The name of the country and town/ village that they live in.</w:t>
            </w:r>
          </w:p>
          <w:p w14:paraId="1D01AD90" w14:textId="77777777" w:rsidR="00E953F6"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That England is one of 4 countries in the United Kingdom.</w:t>
            </w:r>
          </w:p>
          <w:p w14:paraId="24A2A681" w14:textId="77777777" w:rsidR="00E953F6" w:rsidRPr="009F63EB" w:rsidDel="00123C35" w:rsidRDefault="00E953F6" w:rsidP="00393DC9">
            <w:pPr>
              <w:rPr>
                <w:del w:id="1" w:author="J Cowley WAP" w:date="2024-07-19T06:50:00Z"/>
                <w:rFonts w:ascii="SassoonPrimaryType" w:hAnsi="SassoonPrimaryType" w:cstheme="minorHAnsi"/>
                <w:sz w:val="18"/>
                <w:szCs w:val="20"/>
                <w:u w:color="FFC000"/>
              </w:rPr>
            </w:pPr>
          </w:p>
          <w:p w14:paraId="6A8DC97F" w14:textId="77777777" w:rsidR="00E953F6" w:rsidRPr="009F63EB" w:rsidDel="00123C35" w:rsidRDefault="00E953F6" w:rsidP="00393DC9">
            <w:pPr>
              <w:rPr>
                <w:del w:id="2" w:author="J Cowley WAP" w:date="2024-07-19T06:50:00Z"/>
                <w:rFonts w:ascii="SassoonPrimaryType" w:hAnsi="SassoonPrimaryType" w:cstheme="minorHAnsi"/>
                <w:sz w:val="18"/>
                <w:szCs w:val="20"/>
                <w:u w:color="FFC000"/>
              </w:rPr>
            </w:pPr>
          </w:p>
          <w:p w14:paraId="57714176" w14:textId="0EDA5F7C" w:rsidR="00E953F6" w:rsidRPr="009F63EB" w:rsidRDefault="00E953F6" w:rsidP="00393DC9">
            <w:pPr>
              <w:rPr>
                <w:rFonts w:ascii="SassoonPrimaryType" w:hAnsi="SassoonPrimaryType" w:cstheme="minorHAnsi"/>
                <w:sz w:val="18"/>
                <w:szCs w:val="20"/>
                <w:u w:color="FFC000"/>
              </w:rPr>
            </w:pPr>
          </w:p>
        </w:tc>
        <w:tc>
          <w:tcPr>
            <w:tcW w:w="5953" w:type="dxa"/>
            <w:gridSpan w:val="2"/>
            <w:shd w:val="clear" w:color="auto" w:fill="auto"/>
            <w:vAlign w:val="bottom"/>
          </w:tcPr>
          <w:p w14:paraId="64333DA0" w14:textId="77777777" w:rsidR="00C80AAF"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Locate 3 features on an aerial photograph of the school.</w:t>
            </w:r>
          </w:p>
          <w:p w14:paraId="1EF0D817" w14:textId="77777777" w:rsidR="00E953F6"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Make a map of the classroom with four key features, using objects to represent the distance and direction of features in the classroom.</w:t>
            </w:r>
          </w:p>
          <w:p w14:paraId="1F4CCDA2" w14:textId="77777777" w:rsidR="00E953F6" w:rsidRPr="009F63EB" w:rsidRDefault="00E953F6" w:rsidP="00393DC9">
            <w:pPr>
              <w:rPr>
                <w:rFonts w:ascii="SassoonPrimaryType" w:hAnsi="SassoonPrimaryType" w:cstheme="minorHAnsi"/>
                <w:sz w:val="18"/>
                <w:szCs w:val="20"/>
                <w:u w:color="FFC000"/>
              </w:rPr>
            </w:pPr>
            <w:proofErr w:type="spellStart"/>
            <w:r w:rsidRPr="009F63EB">
              <w:rPr>
                <w:rFonts w:ascii="SassoonPrimaryType" w:hAnsi="SassoonPrimaryType" w:cstheme="minorHAnsi"/>
                <w:sz w:val="18"/>
                <w:szCs w:val="20"/>
                <w:u w:color="FFC000"/>
              </w:rPr>
              <w:t>Recognise</w:t>
            </w:r>
            <w:proofErr w:type="spellEnd"/>
            <w:r w:rsidRPr="009F63EB">
              <w:rPr>
                <w:rFonts w:ascii="SassoonPrimaryType" w:hAnsi="SassoonPrimaryType" w:cstheme="minorHAnsi"/>
                <w:sz w:val="18"/>
                <w:szCs w:val="20"/>
                <w:u w:color="FFC000"/>
              </w:rPr>
              <w:t xml:space="preserve"> 4 features in the school grounds using a map.</w:t>
            </w:r>
          </w:p>
          <w:p w14:paraId="012FEFC4" w14:textId="26C78F81" w:rsidR="00E953F6"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Explain how they feel about 3 areas of the playground and find out how others feel by looking at the results of a survey.</w:t>
            </w:r>
          </w:p>
          <w:p w14:paraId="2EE91FB7" w14:textId="5CA60193" w:rsidR="00123C35" w:rsidRPr="009F63EB" w:rsidRDefault="00E953F6" w:rsidP="00393DC9">
            <w:pPr>
              <w:rPr>
                <w:rFonts w:ascii="SassoonPrimaryType" w:hAnsi="SassoonPrimaryType" w:cstheme="minorHAnsi"/>
                <w:sz w:val="18"/>
                <w:szCs w:val="20"/>
                <w:u w:color="FFC000"/>
              </w:rPr>
            </w:pPr>
            <w:r w:rsidRPr="009F63EB">
              <w:rPr>
                <w:rFonts w:ascii="SassoonPrimaryType" w:hAnsi="SassoonPrimaryType" w:cstheme="minorHAnsi"/>
                <w:sz w:val="18"/>
                <w:szCs w:val="20"/>
                <w:u w:color="FFC000"/>
              </w:rPr>
              <w:t>Draw a design to improve three areas of the playground using the results from the survey.</w:t>
            </w:r>
          </w:p>
        </w:tc>
      </w:tr>
      <w:tr w:rsidR="00C13AE8" w:rsidRPr="00007004" w14:paraId="1182305B" w14:textId="77777777" w:rsidTr="00C13AE8">
        <w:tc>
          <w:tcPr>
            <w:tcW w:w="11341" w:type="dxa"/>
            <w:gridSpan w:val="5"/>
            <w:shd w:val="clear" w:color="auto" w:fill="7CE1E7" w:themeFill="accent3" w:themeFillTint="99"/>
            <w:vAlign w:val="bottom"/>
          </w:tcPr>
          <w:p w14:paraId="4115448F" w14:textId="3470367E" w:rsidR="00C13AE8" w:rsidRDefault="002A206E" w:rsidP="002A206E">
            <w:pPr>
              <w:jc w:val="center"/>
              <w:rPr>
                <w:rFonts w:ascii="SassoonPrimaryType" w:hAnsi="SassoonPrimaryType" w:cstheme="minorHAnsi"/>
                <w:b/>
                <w:sz w:val="20"/>
                <w:szCs w:val="20"/>
                <w:u w:color="FFC000"/>
              </w:rPr>
            </w:pPr>
            <w:r>
              <w:rPr>
                <w:rFonts w:ascii="SassoonPrimaryType" w:hAnsi="SassoonPrimaryType" w:cstheme="minorHAnsi"/>
                <w:b/>
                <w:sz w:val="20"/>
                <w:szCs w:val="20"/>
                <w:u w:color="FFC000"/>
              </w:rPr>
              <w:t>A</w:t>
            </w:r>
            <w:r w:rsidR="00C13AE8" w:rsidRPr="00007004">
              <w:rPr>
                <w:rFonts w:ascii="SassoonPrimaryType" w:hAnsi="SassoonPrimaryType" w:cstheme="minorHAnsi"/>
                <w:b/>
                <w:sz w:val="20"/>
                <w:szCs w:val="20"/>
                <w:u w:color="FFC000"/>
              </w:rPr>
              <w:t>rt</w:t>
            </w:r>
            <w:r w:rsidR="00C80AAF">
              <w:rPr>
                <w:rFonts w:ascii="SassoonPrimaryType" w:hAnsi="SassoonPrimaryType" w:cstheme="minorHAnsi"/>
                <w:b/>
                <w:sz w:val="20"/>
                <w:szCs w:val="20"/>
                <w:u w:color="FFC000"/>
              </w:rPr>
              <w:t xml:space="preserve"> (1</w:t>
            </w:r>
            <w:r w:rsidR="00C80AAF" w:rsidRPr="00C80AAF">
              <w:rPr>
                <w:rFonts w:ascii="SassoonPrimaryType" w:hAnsi="SassoonPrimaryType" w:cstheme="minorHAnsi"/>
                <w:b/>
                <w:sz w:val="20"/>
                <w:szCs w:val="20"/>
                <w:u w:color="FFC000"/>
                <w:vertAlign w:val="superscript"/>
              </w:rPr>
              <w:t>st</w:t>
            </w:r>
            <w:r w:rsidR="00C80AAF">
              <w:rPr>
                <w:rFonts w:ascii="SassoonPrimaryType" w:hAnsi="SassoonPrimaryType" w:cstheme="minorHAnsi"/>
                <w:b/>
                <w:sz w:val="20"/>
                <w:szCs w:val="20"/>
                <w:u w:color="FFC000"/>
              </w:rPr>
              <w:t xml:space="preserve"> Half Autumn)</w:t>
            </w:r>
            <w:r w:rsidR="00CC6349">
              <w:rPr>
                <w:rFonts w:ascii="SassoonPrimaryType" w:hAnsi="SassoonPrimaryType" w:cstheme="minorHAnsi"/>
                <w:b/>
                <w:sz w:val="20"/>
                <w:szCs w:val="20"/>
                <w:u w:color="FFC000"/>
              </w:rPr>
              <w:t xml:space="preserve">- </w:t>
            </w:r>
            <w:r w:rsidR="008333CB">
              <w:rPr>
                <w:rFonts w:ascii="SassoonPrimaryType" w:hAnsi="SassoonPrimaryType" w:cstheme="minorHAnsi"/>
                <w:b/>
                <w:sz w:val="20"/>
                <w:szCs w:val="20"/>
                <w:u w:color="FFC000"/>
              </w:rPr>
              <w:t xml:space="preserve">Painting and mixed media- </w:t>
            </w:r>
            <w:r w:rsidR="00196757">
              <w:rPr>
                <w:rFonts w:ascii="SassoonPrimaryType" w:hAnsi="SassoonPrimaryType" w:cstheme="minorHAnsi"/>
                <w:b/>
                <w:sz w:val="20"/>
                <w:szCs w:val="20"/>
                <w:u w:color="FFC000"/>
              </w:rPr>
              <w:t xml:space="preserve">Paint and brush control and </w:t>
            </w:r>
            <w:proofErr w:type="spellStart"/>
            <w:r w:rsidR="00CC6349">
              <w:rPr>
                <w:rFonts w:ascii="SassoonPrimaryType" w:hAnsi="SassoonPrimaryType" w:cstheme="minorHAnsi"/>
                <w:b/>
                <w:sz w:val="20"/>
                <w:szCs w:val="20"/>
                <w:u w:color="FFC000"/>
              </w:rPr>
              <w:t>Colour</w:t>
            </w:r>
            <w:proofErr w:type="spellEnd"/>
            <w:r w:rsidR="00CC6349">
              <w:rPr>
                <w:rFonts w:ascii="SassoonPrimaryType" w:hAnsi="SassoonPrimaryType" w:cstheme="minorHAnsi"/>
                <w:b/>
                <w:sz w:val="20"/>
                <w:szCs w:val="20"/>
                <w:u w:color="FFC000"/>
              </w:rPr>
              <w:t xml:space="preserve"> Splash</w:t>
            </w:r>
          </w:p>
          <w:p w14:paraId="4259FE6B" w14:textId="0701B180" w:rsidR="00CC6349" w:rsidRPr="00CC6349" w:rsidRDefault="00CC634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Children will be building on their experiences of </w:t>
            </w:r>
            <w:proofErr w:type="spellStart"/>
            <w:r>
              <w:rPr>
                <w:rFonts w:ascii="SassoonPrimaryType" w:hAnsi="SassoonPrimaryType" w:cstheme="minorHAnsi"/>
                <w:sz w:val="20"/>
                <w:szCs w:val="20"/>
                <w:u w:color="FFC000"/>
              </w:rPr>
              <w:t>colour</w:t>
            </w:r>
            <w:proofErr w:type="spellEnd"/>
            <w:r>
              <w:rPr>
                <w:rFonts w:ascii="SassoonPrimaryType" w:hAnsi="SassoonPrimaryType" w:cstheme="minorHAnsi"/>
                <w:sz w:val="20"/>
                <w:szCs w:val="20"/>
                <w:u w:color="FFC000"/>
              </w:rPr>
              <w:t xml:space="preserve"> mixing in Reception.  </w:t>
            </w:r>
          </w:p>
        </w:tc>
      </w:tr>
      <w:tr w:rsidR="00C13AE8" w:rsidRPr="00007004" w14:paraId="6333F5F4" w14:textId="77777777" w:rsidTr="00FD739E">
        <w:tc>
          <w:tcPr>
            <w:tcW w:w="4679" w:type="dxa"/>
            <w:shd w:val="clear" w:color="auto" w:fill="auto"/>
            <w:vAlign w:val="bottom"/>
          </w:tcPr>
          <w:p w14:paraId="43F02BD6" w14:textId="7D5D77BD"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6FCE94EB" w14:textId="501D2E7A"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C13AE8" w:rsidRPr="00007004" w14:paraId="7C30361C" w14:textId="77777777" w:rsidTr="00FD739E">
        <w:tc>
          <w:tcPr>
            <w:tcW w:w="4679" w:type="dxa"/>
            <w:shd w:val="clear" w:color="auto" w:fill="auto"/>
            <w:vAlign w:val="bottom"/>
          </w:tcPr>
          <w:p w14:paraId="61A63327" w14:textId="77777777" w:rsidR="008B2E6D" w:rsidRDefault="008B2E6D"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Hold brush with a comfortable grip.</w:t>
            </w:r>
          </w:p>
          <w:p w14:paraId="24C4D805" w14:textId="7CA85A89" w:rsidR="00C13AE8" w:rsidRPr="00C80AAF" w:rsidRDefault="00C80AAF" w:rsidP="00393DC9">
            <w:pPr>
              <w:rPr>
                <w:rFonts w:ascii="SassoonPrimaryType" w:hAnsi="SassoonPrimaryType" w:cstheme="minorHAnsi"/>
                <w:sz w:val="20"/>
                <w:szCs w:val="20"/>
                <w:u w:color="FFC000"/>
              </w:rPr>
            </w:pPr>
            <w:r w:rsidRPr="00C80AAF">
              <w:rPr>
                <w:rFonts w:ascii="SassoonPrimaryType" w:hAnsi="SassoonPrimaryType" w:cstheme="minorHAnsi"/>
                <w:sz w:val="20"/>
                <w:szCs w:val="20"/>
                <w:u w:color="FFC000"/>
              </w:rPr>
              <w:t xml:space="preserve">Primary </w:t>
            </w:r>
            <w:proofErr w:type="spellStart"/>
            <w:r w:rsidRPr="00C80AAF">
              <w:rPr>
                <w:rFonts w:ascii="SassoonPrimaryType" w:hAnsi="SassoonPrimaryType" w:cstheme="minorHAnsi"/>
                <w:sz w:val="20"/>
                <w:szCs w:val="20"/>
                <w:u w:color="FFC000"/>
              </w:rPr>
              <w:t>colours</w:t>
            </w:r>
            <w:proofErr w:type="spellEnd"/>
            <w:r w:rsidRPr="00C80AAF">
              <w:rPr>
                <w:rFonts w:ascii="SassoonPrimaryType" w:hAnsi="SassoonPrimaryType" w:cstheme="minorHAnsi"/>
                <w:sz w:val="20"/>
                <w:szCs w:val="20"/>
                <w:u w:color="FFC000"/>
              </w:rPr>
              <w:t>.</w:t>
            </w:r>
          </w:p>
          <w:p w14:paraId="309A2B58" w14:textId="3DDE5C34" w:rsidR="007818A1" w:rsidRDefault="00C80AAF" w:rsidP="00393DC9">
            <w:pPr>
              <w:rPr>
                <w:rFonts w:ascii="SassoonPrimaryType" w:hAnsi="SassoonPrimaryType" w:cstheme="minorHAnsi"/>
                <w:sz w:val="20"/>
                <w:szCs w:val="20"/>
                <w:u w:color="FFC000"/>
              </w:rPr>
            </w:pPr>
            <w:r w:rsidRPr="00C80AAF">
              <w:rPr>
                <w:rFonts w:ascii="SassoonPrimaryType" w:hAnsi="SassoonPrimaryType" w:cstheme="minorHAnsi"/>
                <w:sz w:val="20"/>
                <w:szCs w:val="20"/>
                <w:u w:color="FFC000"/>
              </w:rPr>
              <w:t xml:space="preserve">Secondary </w:t>
            </w:r>
            <w:proofErr w:type="spellStart"/>
            <w:r w:rsidRPr="00C80AAF">
              <w:rPr>
                <w:rFonts w:ascii="SassoonPrimaryType" w:hAnsi="SassoonPrimaryType" w:cstheme="minorHAnsi"/>
                <w:sz w:val="20"/>
                <w:szCs w:val="20"/>
                <w:u w:color="FFC000"/>
              </w:rPr>
              <w:t>colours</w:t>
            </w:r>
            <w:proofErr w:type="spellEnd"/>
            <w:r w:rsidRPr="00C80AAF">
              <w:rPr>
                <w:rFonts w:ascii="SassoonPrimaryType" w:hAnsi="SassoonPrimaryType" w:cstheme="minorHAnsi"/>
                <w:sz w:val="20"/>
                <w:szCs w:val="20"/>
                <w:u w:color="FFC000"/>
              </w:rPr>
              <w:t xml:space="preserve"> and how to mix them.</w:t>
            </w:r>
          </w:p>
          <w:p w14:paraId="29897E44" w14:textId="6B0B6E7A" w:rsidR="00617403" w:rsidRPr="00C80AAF" w:rsidRDefault="00617403" w:rsidP="00393DC9">
            <w:pPr>
              <w:rPr>
                <w:rFonts w:ascii="SassoonPrimaryType" w:hAnsi="SassoonPrimaryType" w:cstheme="minorHAnsi"/>
                <w:sz w:val="20"/>
                <w:szCs w:val="20"/>
                <w:u w:color="FFC000"/>
              </w:rPr>
            </w:pPr>
          </w:p>
        </w:tc>
        <w:tc>
          <w:tcPr>
            <w:tcW w:w="6662" w:type="dxa"/>
            <w:gridSpan w:val="4"/>
            <w:shd w:val="clear" w:color="auto" w:fill="auto"/>
            <w:vAlign w:val="bottom"/>
          </w:tcPr>
          <w:p w14:paraId="0DFCC6F8" w14:textId="77777777" w:rsidR="000C3253" w:rsidRDefault="008B2E6D"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Make</w:t>
            </w:r>
            <w:r w:rsidR="000C3253">
              <w:rPr>
                <w:rFonts w:ascii="SassoonPrimaryType" w:hAnsi="SassoonPrimaryType" w:cstheme="minorHAnsi"/>
                <w:sz w:val="20"/>
                <w:szCs w:val="20"/>
                <w:u w:color="FFC000"/>
              </w:rPr>
              <w:t xml:space="preserve"> different marks with control.</w:t>
            </w:r>
          </w:p>
          <w:p w14:paraId="32571E4D" w14:textId="77777777" w:rsidR="000C3253" w:rsidRDefault="000C3253"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Clean brushes between </w:t>
            </w:r>
            <w:proofErr w:type="spellStart"/>
            <w:r>
              <w:rPr>
                <w:rFonts w:ascii="SassoonPrimaryType" w:hAnsi="SassoonPrimaryType" w:cstheme="minorHAnsi"/>
                <w:sz w:val="20"/>
                <w:szCs w:val="20"/>
                <w:u w:color="FFC000"/>
              </w:rPr>
              <w:t>colours</w:t>
            </w:r>
            <w:proofErr w:type="spellEnd"/>
            <w:r>
              <w:rPr>
                <w:rFonts w:ascii="SassoonPrimaryType" w:hAnsi="SassoonPrimaryType" w:cstheme="minorHAnsi"/>
                <w:sz w:val="20"/>
                <w:szCs w:val="20"/>
                <w:u w:color="FFC000"/>
              </w:rPr>
              <w:t xml:space="preserve"> and wipe or b lot excess water before painting.</w:t>
            </w:r>
          </w:p>
          <w:p w14:paraId="60E61D7C" w14:textId="18AFFBAF" w:rsidR="00C13AE8" w:rsidRPr="00C80AAF" w:rsidRDefault="00C80AAF" w:rsidP="00393DC9">
            <w:pPr>
              <w:rPr>
                <w:rFonts w:ascii="SassoonPrimaryType" w:hAnsi="SassoonPrimaryType" w:cstheme="minorHAnsi"/>
                <w:sz w:val="20"/>
                <w:szCs w:val="20"/>
                <w:u w:color="FFC000"/>
              </w:rPr>
            </w:pPr>
            <w:r w:rsidRPr="00C80AAF">
              <w:rPr>
                <w:rFonts w:ascii="SassoonPrimaryType" w:hAnsi="SassoonPrimaryType" w:cstheme="minorHAnsi"/>
                <w:sz w:val="20"/>
                <w:szCs w:val="20"/>
                <w:u w:color="FFC000"/>
              </w:rPr>
              <w:t xml:space="preserve">Explore </w:t>
            </w:r>
            <w:proofErr w:type="spellStart"/>
            <w:r w:rsidRPr="00C80AAF">
              <w:rPr>
                <w:rFonts w:ascii="SassoonPrimaryType" w:hAnsi="SassoonPrimaryType" w:cstheme="minorHAnsi"/>
                <w:sz w:val="20"/>
                <w:szCs w:val="20"/>
                <w:u w:color="FFC000"/>
              </w:rPr>
              <w:t>colour</w:t>
            </w:r>
            <w:proofErr w:type="spellEnd"/>
            <w:r w:rsidRPr="00C80AAF">
              <w:rPr>
                <w:rFonts w:ascii="SassoonPrimaryType" w:hAnsi="SassoonPrimaryType" w:cstheme="minorHAnsi"/>
                <w:sz w:val="20"/>
                <w:szCs w:val="20"/>
                <w:u w:color="FFC000"/>
              </w:rPr>
              <w:t xml:space="preserve"> mixing.</w:t>
            </w:r>
          </w:p>
          <w:p w14:paraId="1ABDBE0A" w14:textId="0BB45687" w:rsidR="007818A1" w:rsidRPr="00C80AAF" w:rsidRDefault="00C80AAF" w:rsidP="00155E5D">
            <w:pPr>
              <w:rPr>
                <w:rFonts w:ascii="SassoonPrimaryType" w:hAnsi="SassoonPrimaryType" w:cstheme="minorHAnsi"/>
                <w:sz w:val="20"/>
                <w:szCs w:val="20"/>
                <w:u w:color="FFC000"/>
              </w:rPr>
            </w:pPr>
            <w:r w:rsidRPr="00C80AAF">
              <w:rPr>
                <w:rFonts w:ascii="SassoonPrimaryType" w:hAnsi="SassoonPrimaryType" w:cstheme="minorHAnsi"/>
                <w:sz w:val="20"/>
                <w:szCs w:val="20"/>
                <w:u w:color="FFC000"/>
              </w:rPr>
              <w:t>Describe the work of artists.</w:t>
            </w:r>
          </w:p>
        </w:tc>
      </w:tr>
      <w:tr w:rsidR="00C13AE8" w:rsidRPr="00007004" w14:paraId="63979013" w14:textId="77777777" w:rsidTr="00C13AE8">
        <w:tc>
          <w:tcPr>
            <w:tcW w:w="11341" w:type="dxa"/>
            <w:gridSpan w:val="5"/>
            <w:shd w:val="clear" w:color="auto" w:fill="318B70" w:themeFill="accent4" w:themeFillShade="BF"/>
            <w:vAlign w:val="bottom"/>
          </w:tcPr>
          <w:p w14:paraId="6612EED2" w14:textId="0CF71CFB" w:rsidR="00C13AE8" w:rsidRDefault="002A206E" w:rsidP="002A206E">
            <w:pPr>
              <w:jc w:val="center"/>
              <w:rPr>
                <w:rFonts w:ascii="SassoonPrimaryType" w:hAnsi="SassoonPrimaryType" w:cstheme="minorHAnsi"/>
                <w:b/>
                <w:sz w:val="20"/>
                <w:szCs w:val="20"/>
                <w:u w:color="FFC000"/>
              </w:rPr>
            </w:pPr>
            <w:r>
              <w:rPr>
                <w:rFonts w:ascii="SassoonPrimaryType" w:hAnsi="SassoonPrimaryType" w:cstheme="minorHAnsi"/>
                <w:b/>
                <w:sz w:val="20"/>
                <w:szCs w:val="20"/>
                <w:u w:color="FFC000"/>
              </w:rPr>
              <w:lastRenderedPageBreak/>
              <w:t>D</w:t>
            </w:r>
            <w:r w:rsidR="00C13AE8" w:rsidRPr="00007004">
              <w:rPr>
                <w:rFonts w:ascii="SassoonPrimaryType" w:hAnsi="SassoonPrimaryType" w:cstheme="minorHAnsi"/>
                <w:b/>
                <w:sz w:val="20"/>
                <w:szCs w:val="20"/>
                <w:u w:color="FFC000"/>
              </w:rPr>
              <w:t>esign and Technology</w:t>
            </w:r>
            <w:r w:rsidR="00C80AAF">
              <w:rPr>
                <w:rFonts w:ascii="SassoonPrimaryType" w:hAnsi="SassoonPrimaryType" w:cstheme="minorHAnsi"/>
                <w:b/>
                <w:sz w:val="20"/>
                <w:szCs w:val="20"/>
                <w:u w:color="FFC000"/>
              </w:rPr>
              <w:t xml:space="preserve"> (2</w:t>
            </w:r>
            <w:r w:rsidR="00C80AAF" w:rsidRPr="00C80AAF">
              <w:rPr>
                <w:rFonts w:ascii="SassoonPrimaryType" w:hAnsi="SassoonPrimaryType" w:cstheme="minorHAnsi"/>
                <w:b/>
                <w:sz w:val="20"/>
                <w:szCs w:val="20"/>
                <w:u w:color="FFC000"/>
                <w:vertAlign w:val="superscript"/>
              </w:rPr>
              <w:t>nd</w:t>
            </w:r>
            <w:r w:rsidR="00C80AAF">
              <w:rPr>
                <w:rFonts w:ascii="SassoonPrimaryType" w:hAnsi="SassoonPrimaryType" w:cstheme="minorHAnsi"/>
                <w:b/>
                <w:sz w:val="20"/>
                <w:szCs w:val="20"/>
                <w:u w:color="FFC000"/>
              </w:rPr>
              <w:t xml:space="preserve"> Half Autumn)</w:t>
            </w:r>
            <w:r w:rsidR="00CC6349">
              <w:rPr>
                <w:rFonts w:ascii="SassoonPrimaryType" w:hAnsi="SassoonPrimaryType" w:cstheme="minorHAnsi"/>
                <w:b/>
                <w:sz w:val="20"/>
                <w:szCs w:val="20"/>
                <w:u w:color="FFC000"/>
              </w:rPr>
              <w:t xml:space="preserve">- </w:t>
            </w:r>
            <w:r w:rsidR="006B3851">
              <w:rPr>
                <w:rFonts w:ascii="SassoonPrimaryType" w:hAnsi="SassoonPrimaryType" w:cstheme="minorHAnsi"/>
                <w:b/>
                <w:sz w:val="20"/>
                <w:szCs w:val="20"/>
                <w:u w:color="FFC000"/>
              </w:rPr>
              <w:t xml:space="preserve">Stable </w:t>
            </w:r>
            <w:r w:rsidR="00CC6349">
              <w:rPr>
                <w:rFonts w:ascii="SassoonPrimaryType" w:hAnsi="SassoonPrimaryType" w:cstheme="minorHAnsi"/>
                <w:b/>
                <w:sz w:val="20"/>
                <w:szCs w:val="20"/>
                <w:u w:color="FFC000"/>
              </w:rPr>
              <w:t>Structures</w:t>
            </w:r>
            <w:r w:rsidR="006B3851">
              <w:rPr>
                <w:rFonts w:ascii="SassoonPrimaryType" w:hAnsi="SassoonPrimaryType" w:cstheme="minorHAnsi"/>
                <w:b/>
                <w:sz w:val="20"/>
                <w:szCs w:val="20"/>
                <w:u w:color="FFC000"/>
              </w:rPr>
              <w:t xml:space="preserve"> and </w:t>
            </w:r>
            <w:r w:rsidR="00DB2071">
              <w:rPr>
                <w:rFonts w:ascii="SassoonPrimaryType" w:hAnsi="SassoonPrimaryType" w:cstheme="minorHAnsi"/>
                <w:b/>
                <w:sz w:val="20"/>
                <w:szCs w:val="20"/>
                <w:u w:color="FFC000"/>
              </w:rPr>
              <w:t>Mechanisms</w:t>
            </w:r>
          </w:p>
          <w:p w14:paraId="0F985F95" w14:textId="1F90E0AF" w:rsidR="00CC6349" w:rsidRPr="00CC6349" w:rsidRDefault="00CC634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Children will learn about the different types of windmills, their key components and functions.  They will work through the design and evaluation process as they make their own windmills.</w:t>
            </w:r>
          </w:p>
        </w:tc>
      </w:tr>
      <w:tr w:rsidR="00C13AE8" w:rsidRPr="00007004" w14:paraId="0FF42EAD" w14:textId="77777777" w:rsidTr="00FD739E">
        <w:tc>
          <w:tcPr>
            <w:tcW w:w="4679" w:type="dxa"/>
            <w:shd w:val="clear" w:color="auto" w:fill="auto"/>
            <w:vAlign w:val="bottom"/>
          </w:tcPr>
          <w:p w14:paraId="1EEFE76F" w14:textId="61D000DD"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748E3E2D" w14:textId="4B4435C3"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C13AE8" w:rsidRPr="00007004" w14:paraId="5BA97E3A" w14:textId="77777777" w:rsidTr="00FD739E">
        <w:tc>
          <w:tcPr>
            <w:tcW w:w="4679" w:type="dxa"/>
            <w:shd w:val="clear" w:color="auto" w:fill="auto"/>
            <w:vAlign w:val="bottom"/>
          </w:tcPr>
          <w:p w14:paraId="20DCF607" w14:textId="5FD92C3C" w:rsidR="002074A6" w:rsidRDefault="00DB2071"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Structures with a wider base</w:t>
            </w:r>
            <w:r w:rsidR="000274DF">
              <w:rPr>
                <w:rFonts w:ascii="SassoonPrimaryType" w:hAnsi="SassoonPrimaryType" w:cstheme="minorHAnsi"/>
                <w:sz w:val="20"/>
                <w:szCs w:val="20"/>
                <w:u w:color="FFC000"/>
              </w:rPr>
              <w:t xml:space="preserve"> are more stable.</w:t>
            </w:r>
          </w:p>
          <w:p w14:paraId="3ED1A0D5" w14:textId="6B906585" w:rsidR="00037BBB" w:rsidRDefault="00037BBB"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Describe the movement of sliding mechanisms as up and sown, left and right, forwards and backwards.</w:t>
            </w:r>
          </w:p>
          <w:p w14:paraId="42F2A909" w14:textId="5A50F75A" w:rsidR="00C13AE8" w:rsidRPr="00C80AAF" w:rsidRDefault="002074A6"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Vocabulary- client, design, design criteria, evaluation, net, stable, strong, structure, test, weak, windmill, windmill axle, windmill structure, windmill turbine.</w:t>
            </w:r>
          </w:p>
        </w:tc>
        <w:tc>
          <w:tcPr>
            <w:tcW w:w="6662" w:type="dxa"/>
            <w:gridSpan w:val="4"/>
            <w:shd w:val="clear" w:color="auto" w:fill="auto"/>
            <w:vAlign w:val="bottom"/>
          </w:tcPr>
          <w:p w14:paraId="5BEA4886" w14:textId="77777777" w:rsidR="00BD53E1" w:rsidRDefault="00BD53E1"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Create a stable structure. </w:t>
            </w:r>
          </w:p>
          <w:p w14:paraId="3811E99D" w14:textId="7DDDF588" w:rsidR="00BD53E1" w:rsidRDefault="00BD53E1"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Add weight to the base to increase stability.</w:t>
            </w:r>
          </w:p>
          <w:p w14:paraId="648A2C31" w14:textId="5B7CC04E" w:rsidR="00DE05B6" w:rsidRDefault="00DE05B6"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Use scissors to cut out a shape neatly and accurately.</w:t>
            </w:r>
          </w:p>
          <w:p w14:paraId="041E3B83" w14:textId="24657D71" w:rsidR="00C13AE8" w:rsidRDefault="002074A6"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Describe a design and the purpose of a structure.</w:t>
            </w:r>
          </w:p>
          <w:p w14:paraId="475DB10E" w14:textId="77777777" w:rsidR="002074A6" w:rsidRDefault="002074A6"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Assemble components.</w:t>
            </w:r>
          </w:p>
          <w:p w14:paraId="724BA944" w14:textId="5E2F8D71" w:rsidR="002074A6" w:rsidRPr="00C80AAF" w:rsidRDefault="002074A6"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Test, evaluate and adapt design.</w:t>
            </w:r>
          </w:p>
        </w:tc>
      </w:tr>
      <w:tr w:rsidR="00C13AE8" w:rsidRPr="00007004" w14:paraId="37885DB8" w14:textId="77777777" w:rsidTr="00C13AE8">
        <w:tc>
          <w:tcPr>
            <w:tcW w:w="11341" w:type="dxa"/>
            <w:gridSpan w:val="5"/>
            <w:shd w:val="clear" w:color="auto" w:fill="9FC0D5" w:themeFill="text2" w:themeFillTint="66"/>
            <w:vAlign w:val="bottom"/>
          </w:tcPr>
          <w:p w14:paraId="51BA70DD" w14:textId="77023BFC" w:rsidR="004A62FF" w:rsidRDefault="008333CB" w:rsidP="004A62FF">
            <w:pPr>
              <w:jc w:val="cente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R</w:t>
            </w:r>
            <w:r w:rsidR="00C13AE8" w:rsidRPr="004A62FF">
              <w:rPr>
                <w:rFonts w:ascii="SassoonPrimaryType" w:hAnsi="SassoonPrimaryType" w:cstheme="minorHAnsi"/>
                <w:b/>
                <w:sz w:val="20"/>
                <w:szCs w:val="20"/>
                <w:u w:color="FFC000"/>
              </w:rPr>
              <w:t>eligio</w:t>
            </w:r>
            <w:r w:rsidR="004A62FF">
              <w:rPr>
                <w:rFonts w:ascii="SassoonPrimaryType" w:hAnsi="SassoonPrimaryType" w:cstheme="minorHAnsi"/>
                <w:b/>
                <w:sz w:val="20"/>
                <w:szCs w:val="20"/>
                <w:u w:color="FFC000"/>
              </w:rPr>
              <w:t>n and Worldviews</w:t>
            </w:r>
          </w:p>
          <w:p w14:paraId="76DA80B4" w14:textId="3A898CCA" w:rsidR="00CC6349" w:rsidRPr="004A62FF" w:rsidRDefault="004A62FF" w:rsidP="004A62FF">
            <w:pPr>
              <w:jc w:val="center"/>
              <w:rPr>
                <w:rFonts w:ascii="SassoonPrimaryType" w:hAnsi="SassoonPrimaryType" w:cstheme="minorHAnsi"/>
                <w:sz w:val="20"/>
                <w:szCs w:val="20"/>
                <w:u w:color="FFC000"/>
              </w:rPr>
            </w:pPr>
            <w:r>
              <w:rPr>
                <w:rFonts w:ascii="SassoonPrimaryType" w:hAnsi="SassoonPrimaryType" w:cstheme="minorHAnsi"/>
                <w:sz w:val="20"/>
                <w:szCs w:val="20"/>
                <w:u w:color="FFC000"/>
              </w:rPr>
              <w:t>During the 1</w:t>
            </w:r>
            <w:r w:rsidRPr="004A62FF">
              <w:rPr>
                <w:rFonts w:ascii="SassoonPrimaryType" w:hAnsi="SassoonPrimaryType" w:cstheme="minorHAnsi"/>
                <w:sz w:val="20"/>
                <w:szCs w:val="20"/>
                <w:u w:color="FFC000"/>
                <w:vertAlign w:val="superscript"/>
              </w:rPr>
              <w:t>st</w:t>
            </w:r>
            <w:r>
              <w:rPr>
                <w:rFonts w:ascii="SassoonPrimaryType" w:hAnsi="SassoonPrimaryType" w:cstheme="minorHAnsi"/>
                <w:sz w:val="20"/>
                <w:szCs w:val="20"/>
                <w:u w:color="FFC000"/>
              </w:rPr>
              <w:t xml:space="preserve"> half of term children will be completing an introduction to the Religion and Worldviews Approach, including its 3 component parts- Theology, Philosophy, Human and Social Science.  They will then complete a unit with the key enquiry question: ‘How might your religion or worldview be seen in the choices you make?</w:t>
            </w:r>
            <w:r w:rsidR="00F07456">
              <w:rPr>
                <w:rFonts w:ascii="SassoonPrimaryType" w:hAnsi="SassoonPrimaryType" w:cstheme="minorHAnsi"/>
                <w:sz w:val="20"/>
                <w:szCs w:val="20"/>
                <w:u w:color="FFC000"/>
              </w:rPr>
              <w:t>’</w:t>
            </w:r>
          </w:p>
        </w:tc>
      </w:tr>
      <w:tr w:rsidR="00C13AE8" w:rsidRPr="00007004" w14:paraId="0F57C4E6" w14:textId="77777777" w:rsidTr="009F63EB">
        <w:tc>
          <w:tcPr>
            <w:tcW w:w="6663" w:type="dxa"/>
            <w:gridSpan w:val="4"/>
            <w:shd w:val="clear" w:color="auto" w:fill="auto"/>
            <w:vAlign w:val="bottom"/>
          </w:tcPr>
          <w:p w14:paraId="06803A09" w14:textId="0A642334" w:rsidR="00C13AE8" w:rsidRPr="004A62FF" w:rsidRDefault="00C13AE8" w:rsidP="00393DC9">
            <w:pP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Knowledge</w:t>
            </w:r>
          </w:p>
        </w:tc>
        <w:tc>
          <w:tcPr>
            <w:tcW w:w="4678" w:type="dxa"/>
            <w:shd w:val="clear" w:color="auto" w:fill="auto"/>
            <w:vAlign w:val="bottom"/>
          </w:tcPr>
          <w:p w14:paraId="003F16BB" w14:textId="4FC0987E" w:rsidR="00C13AE8" w:rsidRPr="004A62FF" w:rsidRDefault="00C13AE8" w:rsidP="00393DC9">
            <w:pPr>
              <w:rPr>
                <w:rFonts w:ascii="SassoonPrimaryType" w:hAnsi="SassoonPrimaryType" w:cstheme="minorHAnsi"/>
                <w:b/>
                <w:sz w:val="20"/>
                <w:szCs w:val="20"/>
                <w:u w:color="FFC000"/>
              </w:rPr>
            </w:pPr>
            <w:r w:rsidRPr="004A62FF">
              <w:rPr>
                <w:rFonts w:ascii="SassoonPrimaryType" w:hAnsi="SassoonPrimaryType" w:cstheme="minorHAnsi"/>
                <w:b/>
                <w:sz w:val="20"/>
                <w:szCs w:val="20"/>
                <w:u w:color="FFC000"/>
              </w:rPr>
              <w:t>Skills</w:t>
            </w:r>
          </w:p>
        </w:tc>
      </w:tr>
      <w:tr w:rsidR="00C13AE8" w:rsidRPr="00007004" w14:paraId="2A8195BA" w14:textId="77777777" w:rsidTr="009F63EB">
        <w:tc>
          <w:tcPr>
            <w:tcW w:w="6663" w:type="dxa"/>
            <w:gridSpan w:val="4"/>
            <w:shd w:val="clear" w:color="auto" w:fill="auto"/>
            <w:vAlign w:val="bottom"/>
          </w:tcPr>
          <w:p w14:paraId="7004EEBD" w14:textId="77777777" w:rsidR="002074A6" w:rsidRPr="009F63EB" w:rsidRDefault="004A62FF" w:rsidP="00E13245">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People may show their belonging to an organized worldview through what they choose to wear.</w:t>
            </w:r>
          </w:p>
          <w:p w14:paraId="3EF4208B" w14:textId="77777777" w:rsidR="004A62FF" w:rsidRPr="009F63EB" w:rsidRDefault="004A62FF" w:rsidP="00E13245">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People may show their belonging to an organized worldview through the actions they choose to take.</w:t>
            </w:r>
          </w:p>
          <w:p w14:paraId="15B0764A" w14:textId="77777777" w:rsidR="004A62FF" w:rsidRPr="009F63EB" w:rsidRDefault="004A62FF" w:rsidP="00E13245">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The ‘Golden Rule’ is a way of living that can be applied across many religious and non-religious worldviews.</w:t>
            </w:r>
          </w:p>
          <w:p w14:paraId="6DAE20A7" w14:textId="77777777" w:rsidR="004A62FF" w:rsidRPr="009F63EB" w:rsidRDefault="004A62FF" w:rsidP="00E13245">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People can choose to express personal responsibility through different rituals, for example: worship, prayer and service.</w:t>
            </w:r>
          </w:p>
          <w:p w14:paraId="15886C5F" w14:textId="092A7D72" w:rsidR="004A62FF" w:rsidRPr="009F63EB" w:rsidRDefault="004A62FF" w:rsidP="00E13245">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People’s worldviews can influence the way they choose to live, leading to diverse lived expressions of both religious and non-religious worldviews.</w:t>
            </w:r>
          </w:p>
        </w:tc>
        <w:tc>
          <w:tcPr>
            <w:tcW w:w="4678" w:type="dxa"/>
            <w:shd w:val="clear" w:color="auto" w:fill="auto"/>
            <w:vAlign w:val="bottom"/>
          </w:tcPr>
          <w:p w14:paraId="527F86A4" w14:textId="77777777" w:rsidR="002074A6" w:rsidRPr="009F63EB" w:rsidRDefault="004A62FF"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Read simple passages from sacred texts and engage in simple exegesis (annotating and analyzing) to explain what a sacred text might mean.</w:t>
            </w:r>
          </w:p>
          <w:p w14:paraId="79A9B576" w14:textId="77777777" w:rsidR="004A62FF" w:rsidRPr="009F63EB" w:rsidRDefault="004A62FF"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Develop a simple survey to better understand the lived expression and beliefs of different worldviews.</w:t>
            </w:r>
          </w:p>
          <w:p w14:paraId="2DB24158" w14:textId="2CCEDB34" w:rsidR="004A62FF" w:rsidRPr="009F63EB" w:rsidRDefault="004A62FF" w:rsidP="00393DC9">
            <w:pPr>
              <w:rPr>
                <w:rFonts w:ascii="SassoonPrimaryType" w:hAnsi="SassoonPrimaryType" w:cstheme="minorHAnsi"/>
                <w:sz w:val="16"/>
                <w:szCs w:val="20"/>
                <w:u w:color="FFC000"/>
              </w:rPr>
            </w:pPr>
            <w:r w:rsidRPr="009F63EB">
              <w:rPr>
                <w:rFonts w:ascii="SassoonPrimaryType" w:hAnsi="SassoonPrimaryType" w:cstheme="minorHAnsi"/>
                <w:sz w:val="16"/>
                <w:szCs w:val="20"/>
                <w:u w:color="FFC000"/>
              </w:rPr>
              <w:t xml:space="preserve">Observe individual and communal worldviews in action within the </w:t>
            </w:r>
            <w:r w:rsidRPr="00F07456">
              <w:rPr>
                <w:rFonts w:ascii="SassoonPrimaryType" w:hAnsi="SassoonPrimaryType" w:cstheme="minorHAnsi"/>
                <w:sz w:val="16"/>
                <w:szCs w:val="20"/>
              </w:rPr>
              <w:t>conte</w:t>
            </w:r>
            <w:r w:rsidR="00F07456">
              <w:rPr>
                <w:rFonts w:ascii="SassoonPrimaryType" w:hAnsi="SassoonPrimaryType" w:cstheme="minorHAnsi"/>
                <w:sz w:val="16"/>
                <w:szCs w:val="20"/>
              </w:rPr>
              <w:t>xt of a local place of worship and use this to better explain phenomena from organized worldviews (</w:t>
            </w:r>
            <w:proofErr w:type="gramStart"/>
            <w:r w:rsidR="00F07456">
              <w:rPr>
                <w:rFonts w:ascii="SassoonPrimaryType" w:hAnsi="SassoonPrimaryType" w:cstheme="minorHAnsi"/>
                <w:sz w:val="16"/>
                <w:szCs w:val="20"/>
              </w:rPr>
              <w:t>e.g.</w:t>
            </w:r>
            <w:proofErr w:type="gramEnd"/>
            <w:r w:rsidR="00F07456">
              <w:rPr>
                <w:rFonts w:ascii="SassoonPrimaryType" w:hAnsi="SassoonPrimaryType" w:cstheme="minorHAnsi"/>
                <w:sz w:val="16"/>
                <w:szCs w:val="20"/>
              </w:rPr>
              <w:t xml:space="preserve"> prayer) and comment on what this might mean to individuals and the community.</w:t>
            </w:r>
          </w:p>
        </w:tc>
      </w:tr>
      <w:tr w:rsidR="00C13AE8" w:rsidRPr="00007004" w14:paraId="75444DA8" w14:textId="77777777" w:rsidTr="00C13AE8">
        <w:tc>
          <w:tcPr>
            <w:tcW w:w="11341" w:type="dxa"/>
            <w:gridSpan w:val="5"/>
            <w:shd w:val="clear" w:color="auto" w:fill="FF99FF"/>
            <w:vAlign w:val="bottom"/>
          </w:tcPr>
          <w:p w14:paraId="1D534ECC" w14:textId="24B5F6AC" w:rsidR="00C13AE8" w:rsidRDefault="00C13AE8" w:rsidP="002A206E">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PHSE</w:t>
            </w:r>
            <w:r w:rsidR="002A206E">
              <w:rPr>
                <w:rFonts w:ascii="SassoonPrimaryType" w:hAnsi="SassoonPrimaryType" w:cstheme="minorHAnsi"/>
                <w:b/>
                <w:sz w:val="20"/>
                <w:szCs w:val="20"/>
                <w:u w:color="FFC000"/>
              </w:rPr>
              <w:t xml:space="preserve">- Being Me in My World and Protective </w:t>
            </w:r>
            <w:proofErr w:type="spellStart"/>
            <w:r w:rsidR="002A206E">
              <w:rPr>
                <w:rFonts w:ascii="SassoonPrimaryType" w:hAnsi="SassoonPrimaryType" w:cstheme="minorHAnsi"/>
                <w:b/>
                <w:sz w:val="20"/>
                <w:szCs w:val="20"/>
                <w:u w:color="FFC000"/>
              </w:rPr>
              <w:t>Behaviours</w:t>
            </w:r>
            <w:proofErr w:type="spellEnd"/>
            <w:r w:rsidR="002A206E">
              <w:rPr>
                <w:rFonts w:ascii="SassoonPrimaryType" w:hAnsi="SassoonPrimaryType" w:cstheme="minorHAnsi"/>
                <w:b/>
                <w:sz w:val="20"/>
                <w:szCs w:val="20"/>
                <w:u w:color="FFC000"/>
              </w:rPr>
              <w:t xml:space="preserve"> (1</w:t>
            </w:r>
            <w:r w:rsidR="002A206E" w:rsidRPr="002A206E">
              <w:rPr>
                <w:rFonts w:ascii="SassoonPrimaryType" w:hAnsi="SassoonPrimaryType" w:cstheme="minorHAnsi"/>
                <w:b/>
                <w:sz w:val="20"/>
                <w:szCs w:val="20"/>
                <w:u w:color="FFC000"/>
                <w:vertAlign w:val="superscript"/>
              </w:rPr>
              <w:t>st</w:t>
            </w:r>
            <w:r w:rsidR="002A206E">
              <w:rPr>
                <w:rFonts w:ascii="SassoonPrimaryType" w:hAnsi="SassoonPrimaryType" w:cstheme="minorHAnsi"/>
                <w:b/>
                <w:sz w:val="20"/>
                <w:szCs w:val="20"/>
                <w:u w:color="FFC000"/>
              </w:rPr>
              <w:t xml:space="preserve"> Half Autumn)</w:t>
            </w:r>
          </w:p>
          <w:p w14:paraId="73C4ED76" w14:textId="0554170F" w:rsidR="002A206E" w:rsidRDefault="002A206E" w:rsidP="002A206E">
            <w:pPr>
              <w:jc w:val="center"/>
              <w:rPr>
                <w:rFonts w:ascii="SassoonPrimaryType" w:hAnsi="SassoonPrimaryType" w:cstheme="minorHAnsi"/>
                <w:b/>
                <w:sz w:val="20"/>
                <w:szCs w:val="20"/>
                <w:u w:color="FFC000"/>
              </w:rPr>
            </w:pPr>
            <w:r>
              <w:rPr>
                <w:rFonts w:ascii="SassoonPrimaryType" w:hAnsi="SassoonPrimaryType" w:cstheme="minorHAnsi"/>
                <w:b/>
                <w:sz w:val="20"/>
                <w:szCs w:val="20"/>
                <w:u w:color="FFC000"/>
              </w:rPr>
              <w:t>Celebrating Difference (2</w:t>
            </w:r>
            <w:r w:rsidRPr="002A206E">
              <w:rPr>
                <w:rFonts w:ascii="SassoonPrimaryType" w:hAnsi="SassoonPrimaryType" w:cstheme="minorHAnsi"/>
                <w:b/>
                <w:sz w:val="20"/>
                <w:szCs w:val="20"/>
                <w:u w:color="FFC000"/>
                <w:vertAlign w:val="superscript"/>
              </w:rPr>
              <w:t>nd</w:t>
            </w:r>
            <w:r>
              <w:rPr>
                <w:rFonts w:ascii="SassoonPrimaryType" w:hAnsi="SassoonPrimaryType" w:cstheme="minorHAnsi"/>
                <w:b/>
                <w:sz w:val="20"/>
                <w:szCs w:val="20"/>
                <w:u w:color="FFC000"/>
              </w:rPr>
              <w:t xml:space="preserve"> Half Autumn)</w:t>
            </w:r>
          </w:p>
          <w:p w14:paraId="2A28AB67" w14:textId="186464BD" w:rsidR="002A206E" w:rsidRPr="00007004" w:rsidRDefault="002A206E" w:rsidP="002A206E">
            <w:pPr>
              <w:rPr>
                <w:rFonts w:ascii="SassoonPrimaryType" w:hAnsi="SassoonPrimaryType" w:cstheme="minorHAnsi"/>
                <w:b/>
                <w:sz w:val="20"/>
                <w:szCs w:val="20"/>
                <w:u w:color="FFC000"/>
              </w:rPr>
            </w:pPr>
            <w:r>
              <w:rPr>
                <w:rFonts w:ascii="SassoonPrimaryType" w:hAnsi="SassoonPrimaryType" w:cstheme="minorHAnsi"/>
                <w:sz w:val="20"/>
                <w:szCs w:val="20"/>
                <w:u w:color="FFC000"/>
              </w:rPr>
              <w:t xml:space="preserve">Children will construct a Jigsaw Class Charter to ensure that they are respectful and supportive of one another.  They will participate in a range of activities including circle time, games to connect them as a class and mindful breathing and calm time with the Chime Bar.  </w:t>
            </w:r>
            <w:r w:rsidRPr="00E13245">
              <w:rPr>
                <w:rFonts w:ascii="SassoonPrimaryType" w:hAnsi="SassoonPrimaryType" w:cstheme="minorHAnsi"/>
                <w:sz w:val="20"/>
                <w:szCs w:val="20"/>
                <w:highlight w:val="yellow"/>
                <w:u w:color="FFC000"/>
              </w:rPr>
              <w:t xml:space="preserve">The Protective </w:t>
            </w:r>
            <w:proofErr w:type="spellStart"/>
            <w:r w:rsidRPr="00E13245">
              <w:rPr>
                <w:rFonts w:ascii="SassoonPrimaryType" w:hAnsi="SassoonPrimaryType" w:cstheme="minorHAnsi"/>
                <w:sz w:val="20"/>
                <w:szCs w:val="20"/>
                <w:highlight w:val="yellow"/>
                <w:u w:color="FFC000"/>
              </w:rPr>
              <w:t>Behaviour</w:t>
            </w:r>
            <w:proofErr w:type="spellEnd"/>
            <w:r w:rsidR="00E13245" w:rsidRPr="00E13245">
              <w:rPr>
                <w:rFonts w:ascii="SassoonPrimaryType" w:hAnsi="SassoonPrimaryType" w:cstheme="minorHAnsi"/>
                <w:sz w:val="20"/>
                <w:szCs w:val="20"/>
                <w:highlight w:val="yellow"/>
                <w:u w:color="FFC000"/>
              </w:rPr>
              <w:t xml:space="preserve"> </w:t>
            </w:r>
            <w:r w:rsidRPr="00E13245">
              <w:rPr>
                <w:rFonts w:ascii="SassoonPrimaryType" w:hAnsi="SassoonPrimaryType" w:cstheme="minorHAnsi"/>
                <w:sz w:val="20"/>
                <w:szCs w:val="20"/>
                <w:highlight w:val="yellow"/>
                <w:u w:color="FFC000"/>
              </w:rPr>
              <w:t>Unit is an important part of our whole school approach to child safe guarding. It teaches children the correct names for body parts (including the genitals) about Early Warning Signs in their body, how to say no to others and who to speak to if they need help.</w:t>
            </w:r>
          </w:p>
        </w:tc>
      </w:tr>
      <w:tr w:rsidR="00C13AE8" w:rsidRPr="00007004" w14:paraId="669A7A85" w14:textId="77777777" w:rsidTr="00FD739E">
        <w:tc>
          <w:tcPr>
            <w:tcW w:w="4679" w:type="dxa"/>
            <w:shd w:val="clear" w:color="auto" w:fill="auto"/>
            <w:vAlign w:val="bottom"/>
          </w:tcPr>
          <w:p w14:paraId="058C7CC8" w14:textId="2B9EA549"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799BBC7A" w14:textId="7011AC96"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C13AE8" w:rsidRPr="00007004" w14:paraId="36040C65" w14:textId="77777777" w:rsidTr="00FD739E">
        <w:tc>
          <w:tcPr>
            <w:tcW w:w="4679" w:type="dxa"/>
            <w:shd w:val="clear" w:color="auto" w:fill="auto"/>
            <w:vAlign w:val="bottom"/>
          </w:tcPr>
          <w:p w14:paraId="53829289" w14:textId="77777777" w:rsidR="00C13AE8"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The meaning of rights and responsibilities.</w:t>
            </w:r>
          </w:p>
          <w:p w14:paraId="151E33DC"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Meanings of rules, charters, agreements.</w:t>
            </w:r>
          </w:p>
          <w:p w14:paraId="55456CA7"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Bullying must be tackled.</w:t>
            </w:r>
          </w:p>
          <w:p w14:paraId="5E8D5361"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Where to go for help.</w:t>
            </w:r>
          </w:p>
          <w:p w14:paraId="24CADD4A"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Meaning of a safe secret.</w:t>
            </w:r>
          </w:p>
          <w:p w14:paraId="553C1BDB" w14:textId="5C75FEA9" w:rsidR="00D57479" w:rsidRPr="002074A6"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Early Warning Signs.</w:t>
            </w:r>
          </w:p>
        </w:tc>
        <w:tc>
          <w:tcPr>
            <w:tcW w:w="6662" w:type="dxa"/>
            <w:gridSpan w:val="4"/>
            <w:shd w:val="clear" w:color="auto" w:fill="auto"/>
            <w:vAlign w:val="bottom"/>
          </w:tcPr>
          <w:p w14:paraId="262B99DB" w14:textId="77777777" w:rsidR="00C13AE8"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Understand rights and responsibilities as unique members of a class.</w:t>
            </w:r>
          </w:p>
          <w:p w14:paraId="3CCDAA00"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Contribute to class discussions.</w:t>
            </w:r>
          </w:p>
          <w:p w14:paraId="5C56393D"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Consider consequences to actions.</w:t>
            </w:r>
          </w:p>
          <w:p w14:paraId="7EBFBEF3"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Identify similarities and differences.</w:t>
            </w:r>
          </w:p>
          <w:p w14:paraId="39E76397"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Identify who I would ask for help.</w:t>
            </w:r>
          </w:p>
          <w:p w14:paraId="7E058D20" w14:textId="0B93A32B" w:rsidR="00E13245" w:rsidRPr="002074A6" w:rsidRDefault="00E13245" w:rsidP="00393DC9">
            <w:pPr>
              <w:rPr>
                <w:rFonts w:ascii="SassoonPrimaryType" w:hAnsi="SassoonPrimaryType" w:cstheme="minorHAnsi"/>
                <w:sz w:val="20"/>
                <w:szCs w:val="20"/>
                <w:u w:color="FFC000"/>
              </w:rPr>
            </w:pPr>
          </w:p>
        </w:tc>
      </w:tr>
      <w:tr w:rsidR="00C13AE8" w:rsidRPr="00007004" w14:paraId="7F1362B0" w14:textId="77777777" w:rsidTr="00C13AE8">
        <w:tc>
          <w:tcPr>
            <w:tcW w:w="11341" w:type="dxa"/>
            <w:gridSpan w:val="5"/>
            <w:shd w:val="clear" w:color="auto" w:fill="CCFF66"/>
            <w:vAlign w:val="bottom"/>
          </w:tcPr>
          <w:p w14:paraId="1552D6C1" w14:textId="77777777" w:rsidR="00C13AE8"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 xml:space="preserve">                                                                               Computing</w:t>
            </w:r>
          </w:p>
          <w:p w14:paraId="5982841E" w14:textId="6C18D1FF" w:rsidR="002A206E" w:rsidRPr="002A206E" w:rsidRDefault="002A206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The children will become familiar with accessing the </w:t>
            </w:r>
            <w:proofErr w:type="spellStart"/>
            <w:r>
              <w:rPr>
                <w:rFonts w:ascii="SassoonPrimaryType" w:hAnsi="SassoonPrimaryType" w:cstheme="minorHAnsi"/>
                <w:sz w:val="20"/>
                <w:szCs w:val="20"/>
                <w:u w:color="FFC000"/>
              </w:rPr>
              <w:t>ipads</w:t>
            </w:r>
            <w:proofErr w:type="spellEnd"/>
            <w:r>
              <w:rPr>
                <w:rFonts w:ascii="SassoonPrimaryType" w:hAnsi="SassoonPrimaryType" w:cstheme="minorHAnsi"/>
                <w:sz w:val="20"/>
                <w:szCs w:val="20"/>
                <w:u w:color="FFC000"/>
              </w:rPr>
              <w:t xml:space="preserve">, including logging on to Purple Mash to allow them to access a range of learning opportunities.  </w:t>
            </w:r>
          </w:p>
        </w:tc>
      </w:tr>
      <w:tr w:rsidR="00C13AE8" w:rsidRPr="00007004" w14:paraId="3461AFC5" w14:textId="77777777" w:rsidTr="00FD739E">
        <w:tc>
          <w:tcPr>
            <w:tcW w:w="4679" w:type="dxa"/>
            <w:shd w:val="clear" w:color="auto" w:fill="auto"/>
            <w:vAlign w:val="bottom"/>
          </w:tcPr>
          <w:p w14:paraId="47A30E93" w14:textId="5ECC417D"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5572E901" w14:textId="300EBEB4"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C13AE8" w:rsidRPr="00007004" w14:paraId="6EBEEFF3" w14:textId="77777777" w:rsidTr="00FD739E">
        <w:tc>
          <w:tcPr>
            <w:tcW w:w="4679" w:type="dxa"/>
            <w:shd w:val="clear" w:color="auto" w:fill="auto"/>
            <w:vAlign w:val="bottom"/>
          </w:tcPr>
          <w:p w14:paraId="4556B0F2" w14:textId="77777777" w:rsidR="00C13AE8"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Handling an </w:t>
            </w:r>
            <w:proofErr w:type="spellStart"/>
            <w:r>
              <w:rPr>
                <w:rFonts w:ascii="SassoonPrimaryType" w:hAnsi="SassoonPrimaryType" w:cstheme="minorHAnsi"/>
                <w:sz w:val="20"/>
                <w:szCs w:val="20"/>
                <w:u w:color="FFC000"/>
              </w:rPr>
              <w:t>ipad</w:t>
            </w:r>
            <w:proofErr w:type="spellEnd"/>
            <w:r>
              <w:rPr>
                <w:rFonts w:ascii="SassoonPrimaryType" w:hAnsi="SassoonPrimaryType" w:cstheme="minorHAnsi"/>
                <w:sz w:val="20"/>
                <w:szCs w:val="20"/>
                <w:u w:color="FFC000"/>
              </w:rPr>
              <w:t>.</w:t>
            </w:r>
          </w:p>
          <w:p w14:paraId="4B98D650"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Switching </w:t>
            </w:r>
            <w:proofErr w:type="spellStart"/>
            <w:r>
              <w:rPr>
                <w:rFonts w:ascii="SassoonPrimaryType" w:hAnsi="SassoonPrimaryType" w:cstheme="minorHAnsi"/>
                <w:sz w:val="20"/>
                <w:szCs w:val="20"/>
                <w:u w:color="FFC000"/>
              </w:rPr>
              <w:t>ipad</w:t>
            </w:r>
            <w:proofErr w:type="spellEnd"/>
            <w:r>
              <w:rPr>
                <w:rFonts w:ascii="SassoonPrimaryType" w:hAnsi="SassoonPrimaryType" w:cstheme="minorHAnsi"/>
                <w:sz w:val="20"/>
                <w:szCs w:val="20"/>
                <w:u w:color="FFC000"/>
              </w:rPr>
              <w:t xml:space="preserve"> on and off.</w:t>
            </w:r>
          </w:p>
          <w:p w14:paraId="5EA41681" w14:textId="160FE471"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Opening and closing apps.</w:t>
            </w:r>
          </w:p>
          <w:p w14:paraId="270028C4"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How to log on.</w:t>
            </w:r>
          </w:p>
          <w:p w14:paraId="0E743C24"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Importance of logging out.</w:t>
            </w:r>
          </w:p>
          <w:p w14:paraId="100A4236" w14:textId="5B8DA1DD" w:rsidR="00D57479" w:rsidRP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Ways to stay safe online.</w:t>
            </w:r>
          </w:p>
        </w:tc>
        <w:tc>
          <w:tcPr>
            <w:tcW w:w="6662" w:type="dxa"/>
            <w:gridSpan w:val="4"/>
            <w:shd w:val="clear" w:color="auto" w:fill="auto"/>
            <w:vAlign w:val="bottom"/>
          </w:tcPr>
          <w:p w14:paraId="52D2122A" w14:textId="77777777" w:rsidR="00C13AE8" w:rsidRPr="00D57479" w:rsidRDefault="00D57479" w:rsidP="00393DC9">
            <w:pPr>
              <w:rPr>
                <w:rFonts w:ascii="SassoonPrimaryType" w:hAnsi="SassoonPrimaryType" w:cstheme="minorHAnsi"/>
                <w:sz w:val="20"/>
                <w:szCs w:val="20"/>
                <w:u w:color="FFC000"/>
              </w:rPr>
            </w:pPr>
            <w:r w:rsidRPr="00D57479">
              <w:rPr>
                <w:rFonts w:ascii="SassoonPrimaryType" w:hAnsi="SassoonPrimaryType" w:cstheme="minorHAnsi"/>
                <w:sz w:val="20"/>
                <w:szCs w:val="20"/>
                <w:u w:color="FFC000"/>
              </w:rPr>
              <w:t>Log in to Purple Mash.</w:t>
            </w:r>
          </w:p>
          <w:p w14:paraId="59FF5F3F" w14:textId="77777777" w:rsidR="00D57479" w:rsidRPr="00D57479" w:rsidRDefault="00D57479" w:rsidP="00393DC9">
            <w:pPr>
              <w:rPr>
                <w:rFonts w:ascii="SassoonPrimaryType" w:hAnsi="SassoonPrimaryType" w:cstheme="minorHAnsi"/>
                <w:sz w:val="20"/>
                <w:szCs w:val="20"/>
                <w:u w:color="FFC000"/>
              </w:rPr>
            </w:pPr>
            <w:r w:rsidRPr="00D57479">
              <w:rPr>
                <w:rFonts w:ascii="SassoonPrimaryType" w:hAnsi="SassoonPrimaryType" w:cstheme="minorHAnsi"/>
                <w:sz w:val="20"/>
                <w:szCs w:val="20"/>
                <w:u w:color="FFC000"/>
              </w:rPr>
              <w:t>Access and explore Purple Mash tools.</w:t>
            </w:r>
          </w:p>
          <w:p w14:paraId="63FB1AD3" w14:textId="77777777" w:rsidR="00D57479" w:rsidRPr="00D57479" w:rsidRDefault="00D57479" w:rsidP="00393DC9">
            <w:pPr>
              <w:rPr>
                <w:rFonts w:ascii="SassoonPrimaryType" w:hAnsi="SassoonPrimaryType" w:cstheme="minorHAnsi"/>
                <w:sz w:val="20"/>
                <w:szCs w:val="20"/>
                <w:u w:color="FFC000"/>
              </w:rPr>
            </w:pPr>
            <w:r w:rsidRPr="00D57479">
              <w:rPr>
                <w:rFonts w:ascii="SassoonPrimaryType" w:hAnsi="SassoonPrimaryType" w:cstheme="minorHAnsi"/>
                <w:sz w:val="20"/>
                <w:szCs w:val="20"/>
                <w:u w:color="FFC000"/>
              </w:rPr>
              <w:t>Follow instructions.</w:t>
            </w:r>
          </w:p>
          <w:p w14:paraId="46AA11A6" w14:textId="77777777" w:rsidR="00D57479" w:rsidRPr="00D57479" w:rsidRDefault="00D57479" w:rsidP="00393DC9">
            <w:pPr>
              <w:rPr>
                <w:rFonts w:ascii="SassoonPrimaryType" w:hAnsi="SassoonPrimaryType" w:cstheme="minorHAnsi"/>
                <w:sz w:val="20"/>
                <w:szCs w:val="20"/>
                <w:u w:color="FFC000"/>
              </w:rPr>
            </w:pPr>
            <w:r w:rsidRPr="00D57479">
              <w:rPr>
                <w:rFonts w:ascii="SassoonPrimaryType" w:hAnsi="SassoonPrimaryType" w:cstheme="minorHAnsi"/>
                <w:sz w:val="20"/>
                <w:szCs w:val="20"/>
                <w:u w:color="FFC000"/>
              </w:rPr>
              <w:t>Search Purple Mash.</w:t>
            </w:r>
          </w:p>
          <w:p w14:paraId="70DE0216" w14:textId="77777777" w:rsidR="00D57479" w:rsidRDefault="00D57479"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Saving and retrieving work.</w:t>
            </w:r>
          </w:p>
          <w:p w14:paraId="749AB92D" w14:textId="3964F37E" w:rsidR="00D57479" w:rsidRPr="00007004" w:rsidRDefault="00D57479" w:rsidP="00393DC9">
            <w:pPr>
              <w:rPr>
                <w:rFonts w:ascii="SassoonPrimaryType" w:hAnsi="SassoonPrimaryType" w:cstheme="minorHAnsi"/>
                <w:b/>
                <w:sz w:val="20"/>
                <w:szCs w:val="20"/>
                <w:u w:color="FFC000"/>
              </w:rPr>
            </w:pPr>
          </w:p>
        </w:tc>
      </w:tr>
      <w:tr w:rsidR="00C13AE8" w:rsidRPr="00007004" w14:paraId="6C95969A" w14:textId="77777777" w:rsidTr="00C13AE8">
        <w:tc>
          <w:tcPr>
            <w:tcW w:w="11341" w:type="dxa"/>
            <w:gridSpan w:val="5"/>
            <w:shd w:val="clear" w:color="auto" w:fill="00FFFF"/>
            <w:vAlign w:val="bottom"/>
          </w:tcPr>
          <w:p w14:paraId="243B8555" w14:textId="5E8F0EAA" w:rsidR="002A206E" w:rsidRDefault="00C13AE8" w:rsidP="002A206E">
            <w:pPr>
              <w:jc w:val="cente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P. E</w:t>
            </w:r>
            <w:r w:rsidR="002A206E">
              <w:rPr>
                <w:rFonts w:ascii="SassoonPrimaryType" w:hAnsi="SassoonPrimaryType" w:cstheme="minorHAnsi"/>
                <w:b/>
                <w:sz w:val="20"/>
                <w:szCs w:val="20"/>
                <w:u w:color="FFC000"/>
              </w:rPr>
              <w:t>- Gymnastics and Ball Skills (1</w:t>
            </w:r>
            <w:r w:rsidR="002A206E" w:rsidRPr="002A206E">
              <w:rPr>
                <w:rFonts w:ascii="SassoonPrimaryType" w:hAnsi="SassoonPrimaryType" w:cstheme="minorHAnsi"/>
                <w:b/>
                <w:sz w:val="20"/>
                <w:szCs w:val="20"/>
                <w:u w:color="FFC000"/>
                <w:vertAlign w:val="superscript"/>
              </w:rPr>
              <w:t>st</w:t>
            </w:r>
            <w:r w:rsidR="002A206E">
              <w:rPr>
                <w:rFonts w:ascii="SassoonPrimaryType" w:hAnsi="SassoonPrimaryType" w:cstheme="minorHAnsi"/>
                <w:b/>
                <w:sz w:val="20"/>
                <w:szCs w:val="20"/>
                <w:u w:color="FFC000"/>
              </w:rPr>
              <w:t xml:space="preserve"> Half Autumn)</w:t>
            </w:r>
          </w:p>
          <w:p w14:paraId="01C13832" w14:textId="6BEF4570" w:rsidR="002A206E" w:rsidRPr="00007004" w:rsidRDefault="002A206E" w:rsidP="002A206E">
            <w:pPr>
              <w:jc w:val="center"/>
              <w:rPr>
                <w:rFonts w:ascii="SassoonPrimaryType" w:hAnsi="SassoonPrimaryType" w:cstheme="minorHAnsi"/>
                <w:b/>
                <w:sz w:val="20"/>
                <w:szCs w:val="20"/>
                <w:u w:color="FFC000"/>
              </w:rPr>
            </w:pPr>
            <w:r>
              <w:rPr>
                <w:rFonts w:ascii="SassoonPrimaryType" w:hAnsi="SassoonPrimaryType" w:cstheme="minorHAnsi"/>
                <w:b/>
                <w:sz w:val="20"/>
                <w:szCs w:val="20"/>
                <w:u w:color="FFC000"/>
              </w:rPr>
              <w:t xml:space="preserve">Fundamentals and </w:t>
            </w:r>
            <w:r w:rsidR="00232ECD">
              <w:rPr>
                <w:rFonts w:ascii="SassoonPrimaryType" w:hAnsi="SassoonPrimaryType" w:cstheme="minorHAnsi"/>
                <w:b/>
                <w:sz w:val="20"/>
                <w:szCs w:val="20"/>
                <w:u w:color="FFC000"/>
              </w:rPr>
              <w:t>Sending and Receiving</w:t>
            </w:r>
            <w:r w:rsidR="00F07456">
              <w:rPr>
                <w:rFonts w:ascii="SassoonPrimaryType" w:hAnsi="SassoonPrimaryType" w:cstheme="minorHAnsi"/>
                <w:b/>
                <w:sz w:val="20"/>
                <w:szCs w:val="20"/>
                <w:u w:color="FFC000"/>
              </w:rPr>
              <w:t xml:space="preserve"> (2</w:t>
            </w:r>
            <w:r w:rsidR="00F07456" w:rsidRPr="00F07456">
              <w:rPr>
                <w:rFonts w:ascii="SassoonPrimaryType" w:hAnsi="SassoonPrimaryType" w:cstheme="minorHAnsi"/>
                <w:b/>
                <w:sz w:val="20"/>
                <w:szCs w:val="20"/>
                <w:u w:color="FFC000"/>
                <w:vertAlign w:val="superscript"/>
              </w:rPr>
              <w:t>nd</w:t>
            </w:r>
            <w:r w:rsidR="00F07456">
              <w:rPr>
                <w:rFonts w:ascii="SassoonPrimaryType" w:hAnsi="SassoonPrimaryType" w:cstheme="minorHAnsi"/>
                <w:b/>
                <w:sz w:val="20"/>
                <w:szCs w:val="20"/>
                <w:u w:color="FFC000"/>
              </w:rPr>
              <w:t xml:space="preserve"> Half Autumn)</w:t>
            </w:r>
          </w:p>
        </w:tc>
      </w:tr>
      <w:tr w:rsidR="00C13AE8" w:rsidRPr="00007004" w14:paraId="47F836E5" w14:textId="77777777" w:rsidTr="00FD739E">
        <w:tc>
          <w:tcPr>
            <w:tcW w:w="4679" w:type="dxa"/>
            <w:shd w:val="clear" w:color="auto" w:fill="auto"/>
            <w:vAlign w:val="bottom"/>
          </w:tcPr>
          <w:p w14:paraId="28D1B72E" w14:textId="3336F384"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106D30DD" w14:textId="2FE0AC44" w:rsidR="00C13AE8" w:rsidRPr="00007004" w:rsidRDefault="00C13AE8" w:rsidP="00393DC9">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D57479" w:rsidRPr="00007004" w14:paraId="11062837" w14:textId="77777777" w:rsidTr="00FD739E">
        <w:tc>
          <w:tcPr>
            <w:tcW w:w="4679" w:type="dxa"/>
            <w:shd w:val="clear" w:color="auto" w:fill="auto"/>
            <w:vAlign w:val="bottom"/>
          </w:tcPr>
          <w:p w14:paraId="251D73F8" w14:textId="77777777" w:rsidR="00D57479"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Names of shapes, balances, jumps and rolls.</w:t>
            </w:r>
          </w:p>
          <w:p w14:paraId="3D7146C4" w14:textId="77777777" w:rsidR="00FD739E"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Terminology to describe ball control- rolling, kicking, throwing, catching, bouncing, dribbling, tracking.</w:t>
            </w:r>
          </w:p>
          <w:p w14:paraId="50102C3A" w14:textId="77777777" w:rsidR="00FD739E"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Athletic activities- standing long jump, wall jump, throwing, speed bounce.</w:t>
            </w:r>
          </w:p>
          <w:p w14:paraId="68E19F1E" w14:textId="3D00F5C7" w:rsidR="00232ECD" w:rsidRPr="00D57479" w:rsidRDefault="00232ECD"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Hopping and jumping movements.</w:t>
            </w:r>
          </w:p>
        </w:tc>
        <w:tc>
          <w:tcPr>
            <w:tcW w:w="6662" w:type="dxa"/>
            <w:gridSpan w:val="4"/>
            <w:shd w:val="clear" w:color="auto" w:fill="auto"/>
            <w:vAlign w:val="bottom"/>
          </w:tcPr>
          <w:p w14:paraId="49F4C4E2" w14:textId="4A3A5C69" w:rsidR="00FD739E"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Perform travelling actions, shapes, balances, jumps and rolls with increasing control and coordination.</w:t>
            </w:r>
          </w:p>
          <w:p w14:paraId="3BF7FCE4" w14:textId="58EA81EF" w:rsidR="00FD739E"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Control balls in a variety of ways whilst negotiating the space.</w:t>
            </w:r>
          </w:p>
          <w:p w14:paraId="376EE934" w14:textId="4759A1A2" w:rsidR="00FD739E" w:rsidRDefault="00FD739E"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Set personal goals within athletics activities.</w:t>
            </w:r>
          </w:p>
          <w:p w14:paraId="549AAA0E" w14:textId="167F1525" w:rsidR="00232ECD" w:rsidRDefault="00232ECD"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Change direction when moving at speed.</w:t>
            </w:r>
          </w:p>
          <w:p w14:paraId="32A2222F" w14:textId="01852282" w:rsidR="00FD739E" w:rsidRPr="00D57479" w:rsidRDefault="00232ECD" w:rsidP="00393DC9">
            <w:pPr>
              <w:rPr>
                <w:rFonts w:ascii="SassoonPrimaryType" w:hAnsi="SassoonPrimaryType" w:cstheme="minorHAnsi"/>
                <w:sz w:val="20"/>
                <w:szCs w:val="20"/>
                <w:u w:color="FFC000"/>
              </w:rPr>
            </w:pPr>
            <w:r>
              <w:rPr>
                <w:rFonts w:ascii="SassoonPrimaryType" w:hAnsi="SassoonPrimaryType" w:cstheme="minorHAnsi"/>
                <w:sz w:val="20"/>
                <w:szCs w:val="20"/>
                <w:u w:color="FFC000"/>
              </w:rPr>
              <w:t>Work cooperatively with others to complete tasks.</w:t>
            </w:r>
          </w:p>
        </w:tc>
      </w:tr>
      <w:tr w:rsidR="00C13AE8" w:rsidRPr="00007004" w14:paraId="5F8D2636" w14:textId="77777777" w:rsidTr="00C13AE8">
        <w:tc>
          <w:tcPr>
            <w:tcW w:w="11341" w:type="dxa"/>
            <w:gridSpan w:val="5"/>
            <w:shd w:val="clear" w:color="auto" w:fill="FFFF00"/>
            <w:vAlign w:val="bottom"/>
          </w:tcPr>
          <w:p w14:paraId="45B6DF86" w14:textId="29B1C90B" w:rsidR="002A206E" w:rsidRPr="00FD4C34" w:rsidRDefault="00C13AE8" w:rsidP="00F07456">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Music</w:t>
            </w:r>
            <w:r w:rsidR="002A206E">
              <w:rPr>
                <w:rFonts w:ascii="SassoonPrimaryType" w:hAnsi="SassoonPrimaryType" w:cstheme="minorHAnsi"/>
                <w:b/>
                <w:sz w:val="20"/>
                <w:szCs w:val="20"/>
                <w:u w:color="FFC000"/>
              </w:rPr>
              <w:t>-</w:t>
            </w:r>
            <w:r w:rsidR="00F07456">
              <w:rPr>
                <w:rFonts w:ascii="SassoonPrimaryType" w:hAnsi="SassoonPrimaryType" w:cstheme="minorHAnsi"/>
                <w:b/>
                <w:sz w:val="20"/>
                <w:szCs w:val="20"/>
                <w:u w:color="FFC000"/>
              </w:rPr>
              <w:t xml:space="preserve">             </w:t>
            </w:r>
            <w:r w:rsidR="002A206E">
              <w:rPr>
                <w:rFonts w:ascii="SassoonPrimaryType" w:hAnsi="SassoonPrimaryType" w:cstheme="minorHAnsi"/>
                <w:b/>
                <w:sz w:val="20"/>
                <w:szCs w:val="20"/>
                <w:u w:color="FFC000"/>
              </w:rPr>
              <w:t xml:space="preserve"> </w:t>
            </w:r>
            <w:r w:rsidR="008A7251">
              <w:rPr>
                <w:rFonts w:ascii="SassoonPrimaryType" w:hAnsi="SassoonPrimaryType" w:cstheme="minorHAnsi"/>
                <w:b/>
                <w:sz w:val="20"/>
                <w:szCs w:val="20"/>
                <w:u w:color="FFC000"/>
              </w:rPr>
              <w:t xml:space="preserve">Keeping the Pulse- My </w:t>
            </w:r>
            <w:proofErr w:type="spellStart"/>
            <w:r w:rsidR="008A7251">
              <w:rPr>
                <w:rFonts w:ascii="SassoonPrimaryType" w:hAnsi="SassoonPrimaryType" w:cstheme="minorHAnsi"/>
                <w:b/>
                <w:sz w:val="20"/>
                <w:szCs w:val="20"/>
                <w:u w:color="FFC000"/>
              </w:rPr>
              <w:t>Favourite</w:t>
            </w:r>
            <w:proofErr w:type="spellEnd"/>
            <w:r w:rsidR="008A7251">
              <w:rPr>
                <w:rFonts w:ascii="SassoonPrimaryType" w:hAnsi="SassoonPrimaryType" w:cstheme="minorHAnsi"/>
                <w:b/>
                <w:sz w:val="20"/>
                <w:szCs w:val="20"/>
                <w:u w:color="FFC000"/>
              </w:rPr>
              <w:t xml:space="preserve"> Things</w:t>
            </w:r>
            <w:r w:rsidR="002A206E" w:rsidRPr="00FD4C34">
              <w:rPr>
                <w:rFonts w:ascii="SassoonPrimaryType" w:hAnsi="SassoonPrimaryType" w:cstheme="minorHAnsi"/>
                <w:b/>
                <w:sz w:val="20"/>
                <w:szCs w:val="20"/>
                <w:u w:color="FFC000"/>
              </w:rPr>
              <w:t xml:space="preserve"> (1</w:t>
            </w:r>
            <w:r w:rsidR="002A206E" w:rsidRPr="00FD4C34">
              <w:rPr>
                <w:rFonts w:ascii="SassoonPrimaryType" w:hAnsi="SassoonPrimaryType" w:cstheme="minorHAnsi"/>
                <w:b/>
                <w:sz w:val="20"/>
                <w:szCs w:val="20"/>
                <w:u w:color="FFC000"/>
                <w:vertAlign w:val="superscript"/>
              </w:rPr>
              <w:t>st</w:t>
            </w:r>
            <w:r w:rsidR="002A206E" w:rsidRPr="00FD4C34">
              <w:rPr>
                <w:rFonts w:ascii="SassoonPrimaryType" w:hAnsi="SassoonPrimaryType" w:cstheme="minorHAnsi"/>
                <w:b/>
                <w:sz w:val="20"/>
                <w:szCs w:val="20"/>
                <w:u w:color="FFC000"/>
              </w:rPr>
              <w:t xml:space="preserve"> Half Autumn)</w:t>
            </w:r>
            <w:r w:rsidR="00F07456" w:rsidRPr="00FD4C34">
              <w:rPr>
                <w:rFonts w:ascii="SassoonPrimaryType" w:hAnsi="SassoonPrimaryType" w:cstheme="minorHAnsi"/>
                <w:b/>
                <w:sz w:val="20"/>
                <w:szCs w:val="20"/>
                <w:u w:color="FFC000"/>
              </w:rPr>
              <w:t xml:space="preserve"> </w:t>
            </w:r>
            <w:r w:rsidR="009A60A4">
              <w:rPr>
                <w:rFonts w:ascii="SassoonPrimaryType" w:hAnsi="SassoonPrimaryType" w:cstheme="minorHAnsi"/>
                <w:b/>
                <w:sz w:val="20"/>
                <w:szCs w:val="20"/>
                <w:u w:color="FFC000"/>
              </w:rPr>
              <w:t>Tempo- Snail and Mouse</w:t>
            </w:r>
            <w:r w:rsidR="002A206E" w:rsidRPr="00FD4C34">
              <w:rPr>
                <w:rFonts w:ascii="SassoonPrimaryType" w:hAnsi="SassoonPrimaryType" w:cstheme="minorHAnsi"/>
                <w:b/>
                <w:sz w:val="20"/>
                <w:szCs w:val="20"/>
                <w:u w:color="FFC000"/>
              </w:rPr>
              <w:t xml:space="preserve"> (2</w:t>
            </w:r>
            <w:r w:rsidR="002A206E" w:rsidRPr="00FD4C34">
              <w:rPr>
                <w:rFonts w:ascii="SassoonPrimaryType" w:hAnsi="SassoonPrimaryType" w:cstheme="minorHAnsi"/>
                <w:b/>
                <w:sz w:val="20"/>
                <w:szCs w:val="20"/>
                <w:u w:color="FFC000"/>
                <w:vertAlign w:val="superscript"/>
              </w:rPr>
              <w:t>nd</w:t>
            </w:r>
            <w:r w:rsidR="002A206E" w:rsidRPr="00FD4C34">
              <w:rPr>
                <w:rFonts w:ascii="SassoonPrimaryType" w:hAnsi="SassoonPrimaryType" w:cstheme="minorHAnsi"/>
                <w:b/>
                <w:sz w:val="20"/>
                <w:szCs w:val="20"/>
                <w:u w:color="FFC000"/>
              </w:rPr>
              <w:t xml:space="preserve"> Half Autumn)</w:t>
            </w:r>
          </w:p>
          <w:p w14:paraId="159DBDF5" w14:textId="29F2E779" w:rsidR="002A206E" w:rsidRPr="002A206E" w:rsidRDefault="002A206E" w:rsidP="002A206E">
            <w:pPr>
              <w:rPr>
                <w:rFonts w:ascii="SassoonPrimaryType" w:hAnsi="SassoonPrimaryType" w:cstheme="minorHAnsi"/>
                <w:sz w:val="20"/>
                <w:szCs w:val="20"/>
                <w:u w:color="FFC000"/>
              </w:rPr>
            </w:pPr>
            <w:r w:rsidRPr="00FD4C34">
              <w:rPr>
                <w:rFonts w:ascii="SassoonPrimaryType" w:hAnsi="SassoonPrimaryType" w:cstheme="minorHAnsi"/>
                <w:sz w:val="20"/>
                <w:szCs w:val="20"/>
                <w:u w:color="FFC000"/>
              </w:rPr>
              <w:t>During each lesson children will get to listen to and discuss a different example of music, they will be exposed to a range of musical styles and elements.  They will also participate in activities which help them to learn about the elements of music, such as pulse and</w:t>
            </w:r>
            <w:r w:rsidR="00FD4C34">
              <w:rPr>
                <w:rFonts w:ascii="SassoonPrimaryType" w:hAnsi="SassoonPrimaryType" w:cstheme="minorHAnsi"/>
                <w:sz w:val="20"/>
                <w:szCs w:val="20"/>
                <w:u w:color="FFC000"/>
              </w:rPr>
              <w:t xml:space="preserve"> </w:t>
            </w:r>
            <w:r w:rsidR="00276933">
              <w:rPr>
                <w:rFonts w:ascii="SassoonPrimaryType" w:hAnsi="SassoonPrimaryType" w:cstheme="minorHAnsi"/>
                <w:sz w:val="20"/>
                <w:szCs w:val="20"/>
                <w:u w:color="FFC000"/>
              </w:rPr>
              <w:t>tempo.</w:t>
            </w:r>
          </w:p>
        </w:tc>
      </w:tr>
      <w:tr w:rsidR="00FD739E" w:rsidRPr="00007004" w14:paraId="19BCA890" w14:textId="77777777" w:rsidTr="00FD739E">
        <w:tc>
          <w:tcPr>
            <w:tcW w:w="4679" w:type="dxa"/>
            <w:shd w:val="clear" w:color="auto" w:fill="auto"/>
            <w:vAlign w:val="bottom"/>
          </w:tcPr>
          <w:p w14:paraId="760E07B1" w14:textId="00D30D8E" w:rsidR="00FD739E" w:rsidRPr="00007004" w:rsidRDefault="00FD739E" w:rsidP="00FD739E">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Knowledge</w:t>
            </w:r>
          </w:p>
        </w:tc>
        <w:tc>
          <w:tcPr>
            <w:tcW w:w="6662" w:type="dxa"/>
            <w:gridSpan w:val="4"/>
            <w:shd w:val="clear" w:color="auto" w:fill="auto"/>
            <w:vAlign w:val="bottom"/>
          </w:tcPr>
          <w:p w14:paraId="134A055E" w14:textId="3BBBB590" w:rsidR="00FD739E" w:rsidRPr="00007004" w:rsidRDefault="00FD739E" w:rsidP="00FD739E">
            <w:pPr>
              <w:rPr>
                <w:rFonts w:ascii="SassoonPrimaryType" w:hAnsi="SassoonPrimaryType" w:cstheme="minorHAnsi"/>
                <w:b/>
                <w:sz w:val="20"/>
                <w:szCs w:val="20"/>
                <w:u w:color="FFC000"/>
              </w:rPr>
            </w:pPr>
            <w:r w:rsidRPr="00007004">
              <w:rPr>
                <w:rFonts w:ascii="SassoonPrimaryType" w:hAnsi="SassoonPrimaryType" w:cstheme="minorHAnsi"/>
                <w:b/>
                <w:sz w:val="20"/>
                <w:szCs w:val="20"/>
                <w:u w:color="FFC000"/>
              </w:rPr>
              <w:t>Skills</w:t>
            </w:r>
          </w:p>
        </w:tc>
      </w:tr>
      <w:tr w:rsidR="00FD739E" w:rsidRPr="00007004" w14:paraId="73D7A19E" w14:textId="77777777" w:rsidTr="00FD739E">
        <w:tc>
          <w:tcPr>
            <w:tcW w:w="4679" w:type="dxa"/>
            <w:shd w:val="clear" w:color="auto" w:fill="auto"/>
            <w:vAlign w:val="bottom"/>
          </w:tcPr>
          <w:p w14:paraId="17C5F3E5" w14:textId="5D88E61D" w:rsid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Musical terminology- pulse, </w:t>
            </w:r>
            <w:r w:rsidR="00722B6A">
              <w:rPr>
                <w:rFonts w:ascii="SassoonPrimaryType" w:hAnsi="SassoonPrimaryType" w:cstheme="minorHAnsi"/>
                <w:sz w:val="20"/>
                <w:szCs w:val="20"/>
                <w:u w:color="FFC000"/>
              </w:rPr>
              <w:t xml:space="preserve">speaking voice, singing voice, </w:t>
            </w:r>
            <w:r>
              <w:rPr>
                <w:rFonts w:ascii="SassoonPrimaryType" w:hAnsi="SassoonPrimaryType" w:cstheme="minorHAnsi"/>
                <w:sz w:val="20"/>
                <w:szCs w:val="20"/>
                <w:u w:color="FFC000"/>
              </w:rPr>
              <w:t>rhythm</w:t>
            </w:r>
            <w:r w:rsidR="00722B6A">
              <w:rPr>
                <w:rFonts w:ascii="SassoonPrimaryType" w:hAnsi="SassoonPrimaryType" w:cstheme="minorHAnsi"/>
                <w:sz w:val="20"/>
                <w:szCs w:val="20"/>
                <w:u w:color="FFC000"/>
              </w:rPr>
              <w:t xml:space="preserve"> (sound pattern)</w:t>
            </w:r>
            <w:r>
              <w:rPr>
                <w:rFonts w:ascii="SassoonPrimaryType" w:hAnsi="SassoonPrimaryType" w:cstheme="minorHAnsi"/>
                <w:sz w:val="20"/>
                <w:szCs w:val="20"/>
                <w:u w:color="FFC000"/>
              </w:rPr>
              <w:t xml:space="preserve">, </w:t>
            </w:r>
            <w:r w:rsidR="00DC698A">
              <w:rPr>
                <w:rFonts w:ascii="SassoonPrimaryType" w:hAnsi="SassoonPrimaryType" w:cstheme="minorHAnsi"/>
                <w:sz w:val="20"/>
                <w:szCs w:val="20"/>
                <w:u w:color="FFC000"/>
              </w:rPr>
              <w:t>contrast, tempo</w:t>
            </w:r>
            <w:r>
              <w:rPr>
                <w:rFonts w:ascii="SassoonPrimaryType" w:hAnsi="SassoonPrimaryType" w:cstheme="minorHAnsi"/>
                <w:sz w:val="20"/>
                <w:szCs w:val="20"/>
                <w:u w:color="FFC000"/>
              </w:rPr>
              <w:t>, improvise, listen.</w:t>
            </w:r>
          </w:p>
          <w:p w14:paraId="12692800" w14:textId="77777777" w:rsidR="00FD739E" w:rsidRDefault="00FD739E" w:rsidP="00FD739E">
            <w:pPr>
              <w:rPr>
                <w:rFonts w:ascii="SassoonPrimaryType" w:hAnsi="SassoonPrimaryType" w:cstheme="minorHAnsi"/>
                <w:sz w:val="20"/>
                <w:szCs w:val="20"/>
                <w:u w:color="FFC000"/>
              </w:rPr>
            </w:pPr>
          </w:p>
          <w:p w14:paraId="44549BBA" w14:textId="77777777" w:rsidR="00FD739E" w:rsidRDefault="00FD739E" w:rsidP="00FD739E">
            <w:pPr>
              <w:rPr>
                <w:rFonts w:ascii="SassoonPrimaryType" w:hAnsi="SassoonPrimaryType" w:cstheme="minorHAnsi"/>
                <w:sz w:val="20"/>
                <w:szCs w:val="20"/>
                <w:u w:color="FFC000"/>
              </w:rPr>
            </w:pPr>
          </w:p>
          <w:p w14:paraId="06FB8685" w14:textId="72C96698" w:rsidR="00FD739E" w:rsidRPr="00FD739E" w:rsidRDefault="00FD739E" w:rsidP="00FD739E">
            <w:pPr>
              <w:rPr>
                <w:rFonts w:ascii="SassoonPrimaryType" w:hAnsi="SassoonPrimaryType" w:cstheme="minorHAnsi"/>
                <w:sz w:val="20"/>
                <w:szCs w:val="20"/>
                <w:u w:color="FFC000"/>
              </w:rPr>
            </w:pPr>
          </w:p>
        </w:tc>
        <w:tc>
          <w:tcPr>
            <w:tcW w:w="6662" w:type="dxa"/>
            <w:gridSpan w:val="4"/>
            <w:shd w:val="clear" w:color="auto" w:fill="auto"/>
            <w:vAlign w:val="bottom"/>
          </w:tcPr>
          <w:p w14:paraId="0FD070CE" w14:textId="77777777" w:rsid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Remember words to songs, sing in time following the pitch and tune.</w:t>
            </w:r>
          </w:p>
          <w:p w14:paraId="6792F31D" w14:textId="77777777" w:rsid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Identify the pulse and move in time.</w:t>
            </w:r>
          </w:p>
          <w:p w14:paraId="3C1A3AA9" w14:textId="77777777" w:rsid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Repeat clapped rhythms.</w:t>
            </w:r>
          </w:p>
          <w:p w14:paraId="5103EA54" w14:textId="77777777" w:rsid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Play untuned percussion.</w:t>
            </w:r>
          </w:p>
          <w:p w14:paraId="6D9E0422" w14:textId="74C91672" w:rsidR="00FD739E" w:rsidRDefault="00D80F7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Distinguish between</w:t>
            </w:r>
            <w:r w:rsidR="004C7CC1">
              <w:rPr>
                <w:rFonts w:ascii="SassoonPrimaryType" w:hAnsi="SassoonPrimaryType" w:cstheme="minorHAnsi"/>
                <w:sz w:val="20"/>
                <w:szCs w:val="20"/>
                <w:u w:color="FFC000"/>
              </w:rPr>
              <w:t xml:space="preserve"> speaking and singing voice.</w:t>
            </w:r>
          </w:p>
          <w:p w14:paraId="7A6445D3" w14:textId="67B32BB3" w:rsidR="00FD739E" w:rsidRPr="00FD739E" w:rsidRDefault="00FD739E" w:rsidP="00FD739E">
            <w:pPr>
              <w:rPr>
                <w:rFonts w:ascii="SassoonPrimaryType" w:hAnsi="SassoonPrimaryType" w:cstheme="minorHAnsi"/>
                <w:sz w:val="20"/>
                <w:szCs w:val="20"/>
                <w:u w:color="FFC000"/>
              </w:rPr>
            </w:pPr>
            <w:r>
              <w:rPr>
                <w:rFonts w:ascii="SassoonPrimaryType" w:hAnsi="SassoonPrimaryType" w:cstheme="minorHAnsi"/>
                <w:sz w:val="20"/>
                <w:szCs w:val="20"/>
                <w:u w:color="FFC000"/>
              </w:rPr>
              <w:t>Listen and respond to music.</w:t>
            </w:r>
          </w:p>
        </w:tc>
      </w:tr>
    </w:tbl>
    <w:p w14:paraId="32503D7F" w14:textId="65905B12" w:rsidR="00C327BA" w:rsidRDefault="00C327BA" w:rsidP="006D1D57">
      <w:pPr>
        <w:rPr>
          <w:rFonts w:ascii="SassoonPrimaryType" w:hAnsi="SassoonPrimaryType" w:cstheme="minorHAnsi"/>
          <w:sz w:val="20"/>
          <w:szCs w:val="20"/>
        </w:rPr>
      </w:pPr>
    </w:p>
    <w:sectPr w:rsidR="00C327BA" w:rsidSect="007818A1">
      <w:pgSz w:w="11900" w:h="16840"/>
      <w:pgMar w:top="397"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6"/>
  </w:num>
  <w:num w:numId="6">
    <w:abstractNumId w:val="0"/>
  </w:num>
  <w:num w:numId="7">
    <w:abstractNumId w:val="5"/>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 Cowley WAP">
    <w15:presenceInfo w15:providerId="AD" w15:userId="S-1-5-21-2879283742-4050561872-1295807617-4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7004"/>
    <w:rsid w:val="00011F10"/>
    <w:rsid w:val="000150E6"/>
    <w:rsid w:val="000274DF"/>
    <w:rsid w:val="00037BBB"/>
    <w:rsid w:val="0006374D"/>
    <w:rsid w:val="00076DFF"/>
    <w:rsid w:val="000B69AA"/>
    <w:rsid w:val="000C3253"/>
    <w:rsid w:val="000D5926"/>
    <w:rsid w:val="000E18FD"/>
    <w:rsid w:val="001016CA"/>
    <w:rsid w:val="00123C35"/>
    <w:rsid w:val="00155E5D"/>
    <w:rsid w:val="001926DA"/>
    <w:rsid w:val="00196757"/>
    <w:rsid w:val="001C0DBD"/>
    <w:rsid w:val="002016A8"/>
    <w:rsid w:val="002074A6"/>
    <w:rsid w:val="00232ECD"/>
    <w:rsid w:val="00242F90"/>
    <w:rsid w:val="00276933"/>
    <w:rsid w:val="00283879"/>
    <w:rsid w:val="002847D6"/>
    <w:rsid w:val="00284F5A"/>
    <w:rsid w:val="002A206E"/>
    <w:rsid w:val="002A6CFF"/>
    <w:rsid w:val="002D2E71"/>
    <w:rsid w:val="002D61DF"/>
    <w:rsid w:val="002F0C8C"/>
    <w:rsid w:val="00324F73"/>
    <w:rsid w:val="00393DC9"/>
    <w:rsid w:val="003A13A6"/>
    <w:rsid w:val="003D6194"/>
    <w:rsid w:val="0045495A"/>
    <w:rsid w:val="00476FD4"/>
    <w:rsid w:val="004A32CF"/>
    <w:rsid w:val="004A62FF"/>
    <w:rsid w:val="004C1806"/>
    <w:rsid w:val="004C7CC1"/>
    <w:rsid w:val="00504223"/>
    <w:rsid w:val="00512FE8"/>
    <w:rsid w:val="00573BC3"/>
    <w:rsid w:val="005A4967"/>
    <w:rsid w:val="005C6CBE"/>
    <w:rsid w:val="005F013B"/>
    <w:rsid w:val="005F3039"/>
    <w:rsid w:val="0060786B"/>
    <w:rsid w:val="00617403"/>
    <w:rsid w:val="00642C87"/>
    <w:rsid w:val="006B3851"/>
    <w:rsid w:val="006D1D57"/>
    <w:rsid w:val="00722B6A"/>
    <w:rsid w:val="00744E04"/>
    <w:rsid w:val="007818A1"/>
    <w:rsid w:val="007D5722"/>
    <w:rsid w:val="008333CB"/>
    <w:rsid w:val="00854030"/>
    <w:rsid w:val="00885618"/>
    <w:rsid w:val="008A7251"/>
    <w:rsid w:val="008B11CF"/>
    <w:rsid w:val="008B2E6D"/>
    <w:rsid w:val="008C088C"/>
    <w:rsid w:val="00911152"/>
    <w:rsid w:val="00920052"/>
    <w:rsid w:val="009442AF"/>
    <w:rsid w:val="009546AD"/>
    <w:rsid w:val="00970E7D"/>
    <w:rsid w:val="00973B8A"/>
    <w:rsid w:val="0098590D"/>
    <w:rsid w:val="00994EF4"/>
    <w:rsid w:val="009A60A4"/>
    <w:rsid w:val="009B57B4"/>
    <w:rsid w:val="009E19D9"/>
    <w:rsid w:val="009E7893"/>
    <w:rsid w:val="009F63EB"/>
    <w:rsid w:val="00A43343"/>
    <w:rsid w:val="00A67AA3"/>
    <w:rsid w:val="00AC12D1"/>
    <w:rsid w:val="00AD0955"/>
    <w:rsid w:val="00AD59C6"/>
    <w:rsid w:val="00AE5975"/>
    <w:rsid w:val="00B24688"/>
    <w:rsid w:val="00B74C94"/>
    <w:rsid w:val="00B8266F"/>
    <w:rsid w:val="00B86641"/>
    <w:rsid w:val="00B8676B"/>
    <w:rsid w:val="00B87168"/>
    <w:rsid w:val="00B962F8"/>
    <w:rsid w:val="00BD53E1"/>
    <w:rsid w:val="00C13AE8"/>
    <w:rsid w:val="00C14F75"/>
    <w:rsid w:val="00C327BA"/>
    <w:rsid w:val="00C42339"/>
    <w:rsid w:val="00C80AAF"/>
    <w:rsid w:val="00CB5D98"/>
    <w:rsid w:val="00CC6349"/>
    <w:rsid w:val="00CD60A2"/>
    <w:rsid w:val="00D3144F"/>
    <w:rsid w:val="00D45DE9"/>
    <w:rsid w:val="00D467DF"/>
    <w:rsid w:val="00D57479"/>
    <w:rsid w:val="00D80F7E"/>
    <w:rsid w:val="00D94FAF"/>
    <w:rsid w:val="00DB2071"/>
    <w:rsid w:val="00DB73A4"/>
    <w:rsid w:val="00DC698A"/>
    <w:rsid w:val="00DE05B6"/>
    <w:rsid w:val="00E13245"/>
    <w:rsid w:val="00E14B1D"/>
    <w:rsid w:val="00E21E09"/>
    <w:rsid w:val="00E2251C"/>
    <w:rsid w:val="00E729FF"/>
    <w:rsid w:val="00E953F6"/>
    <w:rsid w:val="00ED20CA"/>
    <w:rsid w:val="00ED3C2F"/>
    <w:rsid w:val="00EE043A"/>
    <w:rsid w:val="00EE34F9"/>
    <w:rsid w:val="00F07456"/>
    <w:rsid w:val="00F61558"/>
    <w:rsid w:val="00F61D96"/>
    <w:rsid w:val="00F71C15"/>
    <w:rsid w:val="00F86B36"/>
    <w:rsid w:val="00FA3222"/>
    <w:rsid w:val="00FA60B7"/>
    <w:rsid w:val="00FB1429"/>
    <w:rsid w:val="00FB5788"/>
    <w:rsid w:val="00FD4C34"/>
    <w:rsid w:val="00FD739E"/>
    <w:rsid w:val="00FF1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BalloonText">
    <w:name w:val="Balloon Text"/>
    <w:basedOn w:val="Normal"/>
    <w:link w:val="BalloonTextChar"/>
    <w:uiPriority w:val="99"/>
    <w:semiHidden/>
    <w:unhideWhenUsed/>
    <w:rsid w:val="004A62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2F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0916378ab95d25442bc9169852b4dcd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a93f98c7678fc197beb6bf7a525cff41"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6164E0-DFDB-42D2-9E38-98520AF37F18}">
  <ds:schemaRefs>
    <ds:schemaRef ds:uri="http://schemas.microsoft.com/office/2006/metadata/properties"/>
    <ds:schemaRef ds:uri="http://schemas.microsoft.com/office/infopath/2007/PartnerControls"/>
    <ds:schemaRef ds:uri="1a14a3a6-96bf-488c-b825-cf95c2e1a5a7"/>
  </ds:schemaRefs>
</ds:datastoreItem>
</file>

<file path=customXml/itemProps2.xml><?xml version="1.0" encoding="utf-8"?>
<ds:datastoreItem xmlns:ds="http://schemas.openxmlformats.org/officeDocument/2006/customXml" ds:itemID="{1B4BC562-9A51-455F-8B47-FBA093E130BC}">
  <ds:schemaRefs>
    <ds:schemaRef ds:uri="http://schemas.microsoft.com/sharepoint/v3/contenttype/forms"/>
  </ds:schemaRefs>
</ds:datastoreItem>
</file>

<file path=customXml/itemProps3.xml><?xml version="1.0" encoding="utf-8"?>
<ds:datastoreItem xmlns:ds="http://schemas.openxmlformats.org/officeDocument/2006/customXml" ds:itemID="{74E6C262-496B-4F0A-AC78-138C72FC7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J Cowley WAP</cp:lastModifiedBy>
  <cp:revision>2</cp:revision>
  <cp:lastPrinted>2025-09-03T18:49:00Z</cp:lastPrinted>
  <dcterms:created xsi:type="dcterms:W3CDTF">2026-09-02T18:47:00Z</dcterms:created>
  <dcterms:modified xsi:type="dcterms:W3CDTF">2026-09-02T18:47:00Z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